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76148394" w:displacedByCustomXml="next"/>
    <w:bookmarkEnd w:id="0" w:displacedByCustomXml="next"/>
    <w:sdt>
      <w:sdtPr>
        <w:rPr>
          <w:rFonts w:cstheme="minorHAnsi"/>
        </w:rPr>
        <w:id w:val="-1943758916"/>
        <w:docPartObj>
          <w:docPartGallery w:val="Cover Pages"/>
          <w:docPartUnique/>
        </w:docPartObj>
      </w:sdtPr>
      <w:sdtEndPr>
        <w:rPr>
          <w:rFonts w:eastAsia="Times New Roman"/>
          <w:color w:val="000000"/>
          <w:lang w:val="sr-Latn-RS"/>
        </w:rPr>
      </w:sdtEndPr>
      <w:sdtContent>
        <w:p w14:paraId="0DBDE174" w14:textId="365772FA" w:rsidR="0015415E" w:rsidRPr="00F64712" w:rsidRDefault="0015415E" w:rsidP="00130B3F">
          <w:pPr>
            <w:ind w:left="851"/>
            <w:rPr>
              <w:rFonts w:cstheme="minorHAnsi"/>
            </w:rPr>
          </w:pPr>
        </w:p>
        <w:p w14:paraId="6651C42B" w14:textId="5E16A767" w:rsidR="003D29A4" w:rsidRPr="00F64712" w:rsidRDefault="00E300D1" w:rsidP="00130B3F">
          <w:pPr>
            <w:ind w:left="851"/>
            <w:rPr>
              <w:rFonts w:cstheme="minorHAnsi"/>
              <w:lang w:val="sr-Cyrl-RS"/>
            </w:rPr>
          </w:pPr>
          <w:r w:rsidRPr="00F64712">
            <w:rPr>
              <w:rFonts w:cstheme="minorHAnsi"/>
              <w:noProof/>
              <w:lang w:val="sr-Latn-RS" w:eastAsia="sr-Latn-RS"/>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e="http://schemas.microsoft.com/office/word/2015/wordml/symex" xmlns:cx="http://schemas.microsoft.com/office/drawing/2014/chartex">
                <w:pict>
                  <v:group w14:anchorId="6D780F2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F64712">
            <w:rPr>
              <w:rFonts w:cstheme="minorHAnsi"/>
              <w:lang w:val="sr-Cyrl-RS"/>
            </w:rPr>
            <w:t xml:space="preserve"> </w:t>
          </w:r>
          <w:r w:rsidR="00F20671" w:rsidRPr="00F64712">
            <w:rPr>
              <w:rFonts w:cstheme="minorHAnsi"/>
              <w:noProof/>
              <w:lang w:val="sr-Latn-RS" w:eastAsia="sr-Latn-RS"/>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F64712" w:rsidRDefault="001061DA" w:rsidP="00130B3F">
          <w:pPr>
            <w:ind w:left="851"/>
            <w:jc w:val="center"/>
            <w:rPr>
              <w:rFonts w:eastAsia="Times New Roman" w:cstheme="minorHAnsi"/>
              <w:color w:val="000000"/>
              <w:lang w:val="sr-Latn-RS"/>
            </w:rPr>
          </w:pPr>
        </w:p>
        <w:p w14:paraId="618DE5B7" w14:textId="5E131B18" w:rsidR="0015415E" w:rsidRPr="00F64712" w:rsidRDefault="00E300D1" w:rsidP="00130B3F">
          <w:pPr>
            <w:ind w:left="851"/>
            <w:rPr>
              <w:rFonts w:eastAsia="Times New Roman" w:cstheme="minorHAnsi"/>
              <w:color w:val="000000"/>
              <w:lang w:val="sr-Latn-RS"/>
            </w:rPr>
          </w:pPr>
          <w:r w:rsidRPr="00F64712">
            <w:rPr>
              <w:rFonts w:cstheme="minorHAnsi"/>
              <w:noProof/>
              <w:lang w:val="sr-Latn-RS" w:eastAsia="sr-Latn-RS"/>
            </w:rPr>
            <mc:AlternateContent>
              <mc:Choice Requires="wps">
                <w:drawing>
                  <wp:anchor distT="0" distB="0" distL="182880" distR="182880" simplePos="0" relativeHeight="251660288" behindDoc="0" locked="0" layoutInCell="1" allowOverlap="1" wp14:anchorId="4F406878" wp14:editId="5D4CB934">
                    <wp:simplePos x="0" y="0"/>
                    <wp:positionH relativeFrom="margin">
                      <wp:posOffset>294005</wp:posOffset>
                    </wp:positionH>
                    <wp:positionV relativeFrom="page">
                      <wp:posOffset>5045075</wp:posOffset>
                    </wp:positionV>
                    <wp:extent cx="6108065" cy="24358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065"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0203C818" w:rsidR="004622C0" w:rsidRPr="00F20671" w:rsidRDefault="00163365" w:rsidP="003D29A4">
                                <w:pPr>
                                  <w:pStyle w:val="TOCHeading"/>
                                  <w:ind w:left="360"/>
                                  <w:rPr>
                                    <w:sz w:val="72"/>
                                    <w:szCs w:val="72"/>
                                  </w:rPr>
                                </w:pPr>
                                <w:sdt>
                                  <w:sdtPr>
                                    <w:rPr>
                                      <w:color w:val="006600"/>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622C0" w:rsidRPr="00F20671">
                                      <w:rPr>
                                        <w:color w:val="006600"/>
                                        <w:sz w:val="36"/>
                                        <w:szCs w:val="36"/>
                                      </w:rPr>
                                      <w:t>КОНТРОЛНА ЛИСТА ПЛАНА УПРАВЉАЊА УТИЦАЈИМА ПОДПРОЈЕКТА НА ЕКОЛОШКО И ДРУШТВЕНО ОКРУЖЕЊЕ</w:t>
                                    </w:r>
                                  </w:sdtContent>
                                </w:sdt>
                              </w:p>
                              <w:p w14:paraId="3323DF54" w14:textId="77777777" w:rsidR="004622C0" w:rsidRDefault="004622C0" w:rsidP="00FF6966">
                                <w:pPr>
                                  <w:pStyle w:val="NoSpacing"/>
                                  <w:spacing w:before="80" w:after="40"/>
                                  <w:ind w:left="426"/>
                                  <w:rPr>
                                    <w:caps/>
                                    <w:color w:val="215D66" w:themeColor="accent5" w:themeShade="80"/>
                                    <w:sz w:val="28"/>
                                    <w:szCs w:val="28"/>
                                  </w:rPr>
                                </w:pPr>
                              </w:p>
                              <w:p w14:paraId="3557C56F" w14:textId="63C6704C" w:rsidR="004622C0" w:rsidRPr="00B331F0" w:rsidRDefault="000A60BA" w:rsidP="00FF6966">
                                <w:pPr>
                                  <w:pStyle w:val="NoSpacing"/>
                                  <w:spacing w:before="80" w:after="40"/>
                                  <w:ind w:left="426"/>
                                  <w:rPr>
                                    <w:caps/>
                                    <w:color w:val="215D66" w:themeColor="accent5" w:themeShade="80"/>
                                    <w:sz w:val="28"/>
                                    <w:szCs w:val="28"/>
                                    <w:highlight w:val="yellow"/>
                                    <w:lang w:val="sr-Cyrl-RS"/>
                                  </w:rPr>
                                </w:pPr>
                                <w:r w:rsidRPr="000A60BA">
                                  <w:rPr>
                                    <w:b/>
                                    <w:bCs/>
                                    <w:caps/>
                                    <w:color w:val="339933"/>
                                    <w:sz w:val="32"/>
                                    <w:szCs w:val="32"/>
                                  </w:rPr>
                                  <w:t>Реконструкција кеја реке Сврљишки Тимок (потез од моста у Радетовој улици до пешачког моста на кеју)</w:t>
                                </w:r>
                              </w:p>
                              <w:p w14:paraId="77607530" w14:textId="5E50A7B9" w:rsidR="004622C0" w:rsidRPr="00F90032" w:rsidRDefault="004622C0" w:rsidP="00FF6966">
                                <w:pPr>
                                  <w:pStyle w:val="NoSpacing"/>
                                  <w:spacing w:before="80" w:after="40"/>
                                  <w:ind w:left="426"/>
                                  <w:rPr>
                                    <w:b/>
                                    <w:bCs/>
                                    <w:caps/>
                                    <w:color w:val="FF6600"/>
                                    <w:sz w:val="36"/>
                                    <w:szCs w:val="36"/>
                                    <w:lang w:val="sr-Cyrl-RS"/>
                                  </w:rPr>
                                </w:pPr>
                                <w:r w:rsidRPr="006150FA">
                                  <w:rPr>
                                    <w:b/>
                                    <w:bCs/>
                                    <w:caps/>
                                    <w:color w:val="FF6600"/>
                                    <w:sz w:val="36"/>
                                    <w:szCs w:val="36"/>
                                    <w:lang w:val="sr-Cyrl-RS"/>
                                  </w:rPr>
                                  <w:t xml:space="preserve">Општина </w:t>
                                </w:r>
                                <w:r>
                                  <w:rPr>
                                    <w:b/>
                                    <w:bCs/>
                                    <w:caps/>
                                    <w:color w:val="FF6600"/>
                                    <w:sz w:val="36"/>
                                    <w:szCs w:val="36"/>
                                    <w:lang w:val="sr-Cyrl-RS"/>
                                  </w:rPr>
                                  <w:t>сврљиг</w:t>
                                </w:r>
                              </w:p>
                              <w:p w14:paraId="07FA1D1E" w14:textId="24303377" w:rsidR="004622C0" w:rsidRDefault="004622C0">
                                <w:pPr>
                                  <w:pStyle w:val="NoSpacing"/>
                                  <w:spacing w:before="80" w:after="40"/>
                                  <w:rPr>
                                    <w:caps/>
                                    <w:color w:val="4AB5C4" w:themeColor="accent5"/>
                                    <w:sz w:val="24"/>
                                    <w:szCs w:val="24"/>
                                  </w:rPr>
                                </w:pPr>
                              </w:p>
                              <w:p w14:paraId="6AAF4724" w14:textId="77777777" w:rsidR="004622C0" w:rsidRDefault="004622C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23.15pt;margin-top:397.25pt;width:480.95pt;height:191.8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" filled="f" stroked="f" strokeweight=".5pt">
                    <v:textbox style="mso-fit-shape-to-text:t" inset="0,0,0,0">
                      <w:txbxContent>
                        <w:p w14:paraId="25A34306" w14:textId="0203C818" w:rsidR="004622C0" w:rsidRPr="00F20671" w:rsidRDefault="00000000" w:rsidP="003D29A4">
                          <w:pPr>
                            <w:pStyle w:val="TOCHeading"/>
                            <w:ind w:left="360"/>
                            <w:rPr>
                              <w:sz w:val="72"/>
                              <w:szCs w:val="72"/>
                            </w:rPr>
                          </w:pPr>
                          <w:sdt>
                            <w:sdtPr>
                              <w:rPr>
                                <w:color w:val="006600"/>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4622C0" w:rsidRPr="00F20671">
                                <w:rPr>
                                  <w:color w:val="006600"/>
                                  <w:sz w:val="36"/>
                                  <w:szCs w:val="36"/>
                                </w:rPr>
                                <w:t>КОНТРОЛНА ЛИСТА ПЛАНА УПРАВЉАЊА УТИЦАЈИМА ПОДПРОЈЕКТА НА ЕКОЛОШКО И ДРУШТВЕНО ОКРУЖЕЊЕ</w:t>
                              </w:r>
                            </w:sdtContent>
                          </w:sdt>
                        </w:p>
                        <w:p w14:paraId="3323DF54" w14:textId="77777777" w:rsidR="004622C0" w:rsidRDefault="004622C0" w:rsidP="00FF6966">
                          <w:pPr>
                            <w:pStyle w:val="NoSpacing"/>
                            <w:spacing w:before="80" w:after="40"/>
                            <w:ind w:left="426"/>
                            <w:rPr>
                              <w:caps/>
                              <w:color w:val="215D66" w:themeColor="accent5" w:themeShade="80"/>
                              <w:sz w:val="28"/>
                              <w:szCs w:val="28"/>
                            </w:rPr>
                          </w:pPr>
                        </w:p>
                        <w:p w14:paraId="3557C56F" w14:textId="63C6704C" w:rsidR="004622C0" w:rsidRPr="00B331F0" w:rsidRDefault="000A60BA" w:rsidP="00FF6966">
                          <w:pPr>
                            <w:pStyle w:val="NoSpacing"/>
                            <w:spacing w:before="80" w:after="40"/>
                            <w:ind w:left="426"/>
                            <w:rPr>
                              <w:caps/>
                              <w:color w:val="215D66" w:themeColor="accent5" w:themeShade="80"/>
                              <w:sz w:val="28"/>
                              <w:szCs w:val="28"/>
                              <w:highlight w:val="yellow"/>
                              <w:lang w:val="sr-Cyrl-RS"/>
                            </w:rPr>
                          </w:pPr>
                          <w:r w:rsidRPr="000A60BA">
                            <w:rPr>
                              <w:b/>
                              <w:bCs/>
                              <w:caps/>
                              <w:color w:val="339933"/>
                              <w:sz w:val="32"/>
                              <w:szCs w:val="32"/>
                            </w:rPr>
                            <w:t>Реконструкција кеја реке Сврљишки Тимок (потез од моста у Радетовој улици до пешачког моста на кеју)</w:t>
                          </w:r>
                        </w:p>
                        <w:p w14:paraId="77607530" w14:textId="5E50A7B9" w:rsidR="004622C0" w:rsidRPr="00F90032" w:rsidRDefault="004622C0" w:rsidP="00FF6966">
                          <w:pPr>
                            <w:pStyle w:val="NoSpacing"/>
                            <w:spacing w:before="80" w:after="40"/>
                            <w:ind w:left="426"/>
                            <w:rPr>
                              <w:b/>
                              <w:bCs/>
                              <w:caps/>
                              <w:color w:val="FF6600"/>
                              <w:sz w:val="36"/>
                              <w:szCs w:val="36"/>
                              <w:lang w:val="sr-Cyrl-RS"/>
                            </w:rPr>
                          </w:pPr>
                          <w:r w:rsidRPr="006150FA">
                            <w:rPr>
                              <w:b/>
                              <w:bCs/>
                              <w:caps/>
                              <w:color w:val="FF6600"/>
                              <w:sz w:val="36"/>
                              <w:szCs w:val="36"/>
                              <w:lang w:val="sr-Cyrl-RS"/>
                            </w:rPr>
                            <w:t xml:space="preserve">Општина </w:t>
                          </w:r>
                          <w:r>
                            <w:rPr>
                              <w:b/>
                              <w:bCs/>
                              <w:caps/>
                              <w:color w:val="FF6600"/>
                              <w:sz w:val="36"/>
                              <w:szCs w:val="36"/>
                              <w:lang w:val="sr-Cyrl-RS"/>
                            </w:rPr>
                            <w:t>сврљиг</w:t>
                          </w:r>
                        </w:p>
                        <w:p w14:paraId="07FA1D1E" w14:textId="24303377" w:rsidR="004622C0" w:rsidRDefault="004622C0">
                          <w:pPr>
                            <w:pStyle w:val="NoSpacing"/>
                            <w:spacing w:before="80" w:after="40"/>
                            <w:rPr>
                              <w:caps/>
                              <w:color w:val="4AB5C4" w:themeColor="accent5"/>
                              <w:sz w:val="24"/>
                              <w:szCs w:val="24"/>
                            </w:rPr>
                          </w:pPr>
                        </w:p>
                        <w:p w14:paraId="6AAF4724" w14:textId="77777777" w:rsidR="004622C0" w:rsidRDefault="004622C0"/>
                      </w:txbxContent>
                    </v:textbox>
                    <w10:wrap type="square" anchorx="margin" anchory="page"/>
                  </v:shape>
                </w:pict>
              </mc:Fallback>
            </mc:AlternateContent>
          </w:r>
          <w:r w:rsidRPr="00F64712">
            <w:rPr>
              <w:rFonts w:cstheme="minorHAnsi"/>
              <w:noProof/>
              <w:lang w:val="sr-Latn-RS" w:eastAsia="sr-Latn-RS"/>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1A3B9E1C" w:rsidR="004622C0" w:rsidRPr="00824278" w:rsidRDefault="004622C0">
                                <w:pPr>
                                  <w:pStyle w:val="NoSpacing"/>
                                  <w:jc w:val="right"/>
                                  <w:rPr>
                                    <w:color w:val="FFFFFF" w:themeColor="background1"/>
                                    <w:sz w:val="36"/>
                                    <w:szCs w:val="36"/>
                                  </w:rPr>
                                </w:pPr>
                                <w:r w:rsidRPr="00824278">
                                  <w:rPr>
                                    <w:color w:val="FFFFFF" w:themeColor="background1"/>
                                    <w:sz w:val="36"/>
                                    <w:szCs w:val="36"/>
                                    <w:lang w:val="en-US"/>
                                  </w:rPr>
                                  <w:t>2024</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" fillcolor="#549e39 [3204]" stroked="f" strokeweight="1pt">
                    <o:lock v:ext="edit" aspectratio="t"/>
                    <v:textbox inset="3.6pt,,3.6pt">
                      <w:txbxContent>
                        <w:p w14:paraId="213BC9EA" w14:textId="1A3B9E1C" w:rsidR="004622C0" w:rsidRPr="00824278" w:rsidRDefault="004622C0">
                          <w:pPr>
                            <w:pStyle w:val="NoSpacing"/>
                            <w:jc w:val="right"/>
                            <w:rPr>
                              <w:color w:val="FFFFFF" w:themeColor="background1"/>
                              <w:sz w:val="36"/>
                              <w:szCs w:val="36"/>
                            </w:rPr>
                          </w:pPr>
                          <w:r w:rsidRPr="00824278">
                            <w:rPr>
                              <w:color w:val="FFFFFF" w:themeColor="background1"/>
                              <w:sz w:val="36"/>
                              <w:szCs w:val="36"/>
                              <w:lang w:val="en-US"/>
                            </w:rPr>
                            <w:t>2024</w:t>
                          </w:r>
                        </w:p>
                      </w:txbxContent>
                    </v:textbox>
                    <w10:wrap anchorx="margin" anchory="page"/>
                  </v:rect>
                </w:pict>
              </mc:Fallback>
            </mc:AlternateContent>
          </w:r>
          <w:r w:rsidR="0015415E" w:rsidRPr="00F64712">
            <w:rPr>
              <w:rFonts w:eastAsia="Times New Roman" w:cstheme="minorHAnsi"/>
              <w:color w:val="000000"/>
              <w:lang w:val="sr-Latn-RS"/>
            </w:rPr>
            <w:br w:type="page"/>
          </w:r>
        </w:p>
      </w:sdtContent>
    </w:sdt>
    <w:p w14:paraId="3729B73D" w14:textId="77777777" w:rsidR="00DA7EC2" w:rsidRPr="00F64712" w:rsidRDefault="00DA7EC2" w:rsidP="007D3DCB">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F64712" w:rsidRDefault="00A91A25" w:rsidP="0015415E">
          <w:pPr>
            <w:pStyle w:val="TOCHeading"/>
            <w:ind w:left="360"/>
            <w:rPr>
              <w:rStyle w:val="Heading3Char"/>
              <w:rFonts w:asciiTheme="minorHAnsi" w:hAnsiTheme="minorHAnsi" w:cstheme="minorHAnsi"/>
            </w:rPr>
          </w:pPr>
          <w:r w:rsidRPr="00F64712">
            <w:rPr>
              <w:rStyle w:val="Heading3Char"/>
              <w:rFonts w:asciiTheme="minorHAnsi" w:hAnsiTheme="minorHAnsi" w:cstheme="minorHAnsi"/>
            </w:rPr>
            <w:t>Садржај</w:t>
          </w:r>
        </w:p>
        <w:p w14:paraId="5C4734F8" w14:textId="77777777" w:rsidR="007639A3" w:rsidRPr="00F64712" w:rsidRDefault="007639A3" w:rsidP="00824278">
          <w:pPr>
            <w:jc w:val="both"/>
            <w:rPr>
              <w:rFonts w:cstheme="minorHAnsi"/>
              <w:lang w:val="sr-Latn-RS"/>
            </w:rPr>
          </w:pPr>
        </w:p>
        <w:p w14:paraId="6218FA05" w14:textId="127117D1" w:rsidR="001E62E8" w:rsidRDefault="00305DEE">
          <w:pPr>
            <w:pStyle w:val="TOC3"/>
            <w:rPr>
              <w:rFonts w:eastAsiaTheme="minorEastAsia"/>
              <w:noProof/>
            </w:rPr>
          </w:pPr>
          <w:r w:rsidRPr="00F64712">
            <w:rPr>
              <w:rFonts w:cstheme="minorHAnsi"/>
              <w:lang w:val="sr-Latn-RS"/>
            </w:rPr>
            <w:fldChar w:fldCharType="begin"/>
          </w:r>
          <w:r w:rsidR="007639A3" w:rsidRPr="00F64712">
            <w:rPr>
              <w:rFonts w:cstheme="minorHAnsi"/>
              <w:lang w:val="sr-Latn-RS"/>
            </w:rPr>
            <w:instrText xml:space="preserve"> TOC \o "1-3" \h \z \u </w:instrText>
          </w:r>
          <w:r w:rsidRPr="00F64712">
            <w:rPr>
              <w:rFonts w:cstheme="minorHAnsi"/>
              <w:lang w:val="sr-Latn-RS"/>
            </w:rPr>
            <w:fldChar w:fldCharType="separate"/>
          </w:r>
          <w:hyperlink w:anchor="_Toc165019887" w:history="1">
            <w:r w:rsidR="001E62E8" w:rsidRPr="009E3CB9">
              <w:rPr>
                <w:rStyle w:val="Hyperlink"/>
                <w:rFonts w:cstheme="minorHAnsi"/>
                <w:noProof/>
              </w:rPr>
              <w:t>Списак</w:t>
            </w:r>
            <w:r w:rsidR="001E62E8" w:rsidRPr="009E3CB9">
              <w:rPr>
                <w:rStyle w:val="Hyperlink"/>
                <w:rFonts w:cstheme="minorHAnsi"/>
                <w:noProof/>
                <w:lang w:val="sr-Latn-RS"/>
              </w:rPr>
              <w:t xml:space="preserve"> </w:t>
            </w:r>
            <w:r w:rsidR="001E62E8" w:rsidRPr="009E3CB9">
              <w:rPr>
                <w:rStyle w:val="Hyperlink"/>
                <w:rFonts w:cstheme="minorHAnsi"/>
                <w:noProof/>
              </w:rPr>
              <w:t>скраћеница</w:t>
            </w:r>
            <w:r w:rsidR="001E62E8">
              <w:rPr>
                <w:noProof/>
                <w:webHidden/>
              </w:rPr>
              <w:tab/>
            </w:r>
            <w:r w:rsidR="001E62E8">
              <w:rPr>
                <w:noProof/>
                <w:webHidden/>
              </w:rPr>
              <w:fldChar w:fldCharType="begin"/>
            </w:r>
            <w:r w:rsidR="001E62E8">
              <w:rPr>
                <w:noProof/>
                <w:webHidden/>
              </w:rPr>
              <w:instrText xml:space="preserve"> PAGEREF _Toc165019887 \h </w:instrText>
            </w:r>
            <w:r w:rsidR="001E62E8">
              <w:rPr>
                <w:noProof/>
                <w:webHidden/>
              </w:rPr>
            </w:r>
            <w:r w:rsidR="001E62E8">
              <w:rPr>
                <w:noProof/>
                <w:webHidden/>
              </w:rPr>
              <w:fldChar w:fldCharType="separate"/>
            </w:r>
            <w:r w:rsidR="001E62E8">
              <w:rPr>
                <w:noProof/>
                <w:webHidden/>
              </w:rPr>
              <w:t>1</w:t>
            </w:r>
            <w:r w:rsidR="001E62E8">
              <w:rPr>
                <w:noProof/>
                <w:webHidden/>
              </w:rPr>
              <w:fldChar w:fldCharType="end"/>
            </w:r>
          </w:hyperlink>
        </w:p>
        <w:p w14:paraId="733C7206" w14:textId="5106AC60" w:rsidR="001E62E8" w:rsidRDefault="00163365">
          <w:pPr>
            <w:pStyle w:val="TOC1"/>
            <w:rPr>
              <w:rFonts w:eastAsiaTheme="minorEastAsia"/>
              <w:noProof/>
            </w:rPr>
          </w:pPr>
          <w:hyperlink w:anchor="_Toc165019888" w:history="1">
            <w:r w:rsidR="001E62E8" w:rsidRPr="009E3CB9">
              <w:rPr>
                <w:rStyle w:val="Hyperlink"/>
                <w:b/>
                <w:noProof/>
                <w:lang w:val="sr-Latn-RS"/>
              </w:rPr>
              <w:t>I.</w:t>
            </w:r>
            <w:r w:rsidR="001E62E8">
              <w:rPr>
                <w:rFonts w:eastAsiaTheme="minorEastAsia"/>
                <w:noProof/>
              </w:rPr>
              <w:tab/>
            </w:r>
            <w:r w:rsidR="001E62E8" w:rsidRPr="009E3CB9">
              <w:rPr>
                <w:rStyle w:val="Hyperlink"/>
                <w:noProof/>
              </w:rPr>
              <w:t>Увод и полазне основе</w:t>
            </w:r>
            <w:r w:rsidR="001E62E8">
              <w:rPr>
                <w:noProof/>
                <w:webHidden/>
              </w:rPr>
              <w:tab/>
            </w:r>
            <w:r w:rsidR="001E62E8">
              <w:rPr>
                <w:noProof/>
                <w:webHidden/>
              </w:rPr>
              <w:fldChar w:fldCharType="begin"/>
            </w:r>
            <w:r w:rsidR="001E62E8">
              <w:rPr>
                <w:noProof/>
                <w:webHidden/>
              </w:rPr>
              <w:instrText xml:space="preserve"> PAGEREF _Toc165019888 \h </w:instrText>
            </w:r>
            <w:r w:rsidR="001E62E8">
              <w:rPr>
                <w:noProof/>
                <w:webHidden/>
              </w:rPr>
            </w:r>
            <w:r w:rsidR="001E62E8">
              <w:rPr>
                <w:noProof/>
                <w:webHidden/>
              </w:rPr>
              <w:fldChar w:fldCharType="separate"/>
            </w:r>
            <w:r w:rsidR="001E62E8">
              <w:rPr>
                <w:noProof/>
                <w:webHidden/>
              </w:rPr>
              <w:t>1</w:t>
            </w:r>
            <w:r w:rsidR="001E62E8">
              <w:rPr>
                <w:noProof/>
                <w:webHidden/>
              </w:rPr>
              <w:fldChar w:fldCharType="end"/>
            </w:r>
          </w:hyperlink>
        </w:p>
        <w:p w14:paraId="70EF32B5" w14:textId="22DBBD1A" w:rsidR="001E62E8" w:rsidRDefault="00163365">
          <w:pPr>
            <w:pStyle w:val="TOC2"/>
            <w:tabs>
              <w:tab w:val="left" w:pos="880"/>
            </w:tabs>
            <w:rPr>
              <w:rFonts w:eastAsiaTheme="minorEastAsia"/>
              <w:noProof/>
            </w:rPr>
          </w:pPr>
          <w:hyperlink w:anchor="_Toc165019889" w:history="1">
            <w:r w:rsidR="001E62E8" w:rsidRPr="009E3CB9">
              <w:rPr>
                <w:rStyle w:val="Hyperlink"/>
                <w:rFonts w:cstheme="minorHAnsi"/>
                <w:noProof/>
                <w:lang w:val="sr-Latn-RS"/>
              </w:rPr>
              <w:t>1.1.</w:t>
            </w:r>
            <w:r w:rsidR="001E62E8">
              <w:rPr>
                <w:rFonts w:eastAsiaTheme="minorEastAsia"/>
                <w:noProof/>
              </w:rPr>
              <w:tab/>
            </w:r>
            <w:r w:rsidR="001E62E8" w:rsidRPr="009E3CB9">
              <w:rPr>
                <w:rStyle w:val="Hyperlink"/>
                <w:rFonts w:cstheme="minorHAnsi"/>
                <w:noProof/>
                <w:lang w:val="sr-Cyrl-RS"/>
              </w:rPr>
              <w:t>Резиме пројекта</w:t>
            </w:r>
            <w:r w:rsidR="001E62E8">
              <w:rPr>
                <w:noProof/>
                <w:webHidden/>
              </w:rPr>
              <w:tab/>
            </w:r>
            <w:r w:rsidR="001E62E8">
              <w:rPr>
                <w:noProof/>
                <w:webHidden/>
              </w:rPr>
              <w:fldChar w:fldCharType="begin"/>
            </w:r>
            <w:r w:rsidR="001E62E8">
              <w:rPr>
                <w:noProof/>
                <w:webHidden/>
              </w:rPr>
              <w:instrText xml:space="preserve"> PAGEREF _Toc165019889 \h </w:instrText>
            </w:r>
            <w:r w:rsidR="001E62E8">
              <w:rPr>
                <w:noProof/>
                <w:webHidden/>
              </w:rPr>
            </w:r>
            <w:r w:rsidR="001E62E8">
              <w:rPr>
                <w:noProof/>
                <w:webHidden/>
              </w:rPr>
              <w:fldChar w:fldCharType="separate"/>
            </w:r>
            <w:r w:rsidR="001E62E8">
              <w:rPr>
                <w:noProof/>
                <w:webHidden/>
              </w:rPr>
              <w:t>1</w:t>
            </w:r>
            <w:r w:rsidR="001E62E8">
              <w:rPr>
                <w:noProof/>
                <w:webHidden/>
              </w:rPr>
              <w:fldChar w:fldCharType="end"/>
            </w:r>
          </w:hyperlink>
        </w:p>
        <w:p w14:paraId="23794490" w14:textId="2B952E08" w:rsidR="001E62E8" w:rsidRDefault="00163365">
          <w:pPr>
            <w:pStyle w:val="TOC2"/>
            <w:tabs>
              <w:tab w:val="left" w:pos="880"/>
            </w:tabs>
            <w:rPr>
              <w:rFonts w:eastAsiaTheme="minorEastAsia"/>
              <w:noProof/>
            </w:rPr>
          </w:pPr>
          <w:hyperlink w:anchor="_Toc165019890" w:history="1">
            <w:r w:rsidR="001E62E8" w:rsidRPr="009E3CB9">
              <w:rPr>
                <w:rStyle w:val="Hyperlink"/>
                <w:rFonts w:cstheme="minorHAnsi"/>
                <w:noProof/>
                <w:lang w:val="sr-Cyrl-RS"/>
              </w:rPr>
              <w:t>1.2.</w:t>
            </w:r>
            <w:r w:rsidR="001E62E8">
              <w:rPr>
                <w:rFonts w:eastAsiaTheme="minorEastAsia"/>
                <w:noProof/>
              </w:rPr>
              <w:tab/>
            </w:r>
            <w:r w:rsidR="001E62E8" w:rsidRPr="009E3CB9">
              <w:rPr>
                <w:rStyle w:val="Hyperlink"/>
                <w:rFonts w:cstheme="minorHAnsi"/>
                <w:noProof/>
                <w:lang w:val="sr-Cyrl-RS"/>
              </w:rPr>
              <w:t>Категорија ризика по животну средину и друштвено окружење</w:t>
            </w:r>
            <w:r w:rsidR="001E62E8">
              <w:rPr>
                <w:noProof/>
                <w:webHidden/>
              </w:rPr>
              <w:tab/>
            </w:r>
            <w:r w:rsidR="001E62E8">
              <w:rPr>
                <w:noProof/>
                <w:webHidden/>
              </w:rPr>
              <w:fldChar w:fldCharType="begin"/>
            </w:r>
            <w:r w:rsidR="001E62E8">
              <w:rPr>
                <w:noProof/>
                <w:webHidden/>
              </w:rPr>
              <w:instrText xml:space="preserve"> PAGEREF _Toc165019890 \h </w:instrText>
            </w:r>
            <w:r w:rsidR="001E62E8">
              <w:rPr>
                <w:noProof/>
                <w:webHidden/>
              </w:rPr>
            </w:r>
            <w:r w:rsidR="001E62E8">
              <w:rPr>
                <w:noProof/>
                <w:webHidden/>
              </w:rPr>
              <w:fldChar w:fldCharType="separate"/>
            </w:r>
            <w:r w:rsidR="001E62E8">
              <w:rPr>
                <w:noProof/>
                <w:webHidden/>
              </w:rPr>
              <w:t>1</w:t>
            </w:r>
            <w:r w:rsidR="001E62E8">
              <w:rPr>
                <w:noProof/>
                <w:webHidden/>
              </w:rPr>
              <w:fldChar w:fldCharType="end"/>
            </w:r>
          </w:hyperlink>
        </w:p>
        <w:p w14:paraId="7E48170F" w14:textId="6B692E2F" w:rsidR="001E62E8" w:rsidRDefault="00163365">
          <w:pPr>
            <w:pStyle w:val="TOC2"/>
            <w:tabs>
              <w:tab w:val="left" w:pos="880"/>
            </w:tabs>
            <w:rPr>
              <w:rFonts w:eastAsiaTheme="minorEastAsia"/>
              <w:noProof/>
            </w:rPr>
          </w:pPr>
          <w:hyperlink w:anchor="_Toc165019891" w:history="1">
            <w:r w:rsidR="001E62E8" w:rsidRPr="009E3CB9">
              <w:rPr>
                <w:rStyle w:val="Hyperlink"/>
                <w:rFonts w:cstheme="minorHAnsi"/>
                <w:noProof/>
                <w:lang w:val="sr-Cyrl-RS"/>
              </w:rPr>
              <w:t>1.3.</w:t>
            </w:r>
            <w:r w:rsidR="001E62E8">
              <w:rPr>
                <w:rFonts w:eastAsiaTheme="minorEastAsia"/>
                <w:noProof/>
              </w:rPr>
              <w:tab/>
            </w:r>
            <w:r w:rsidR="00F90032">
              <w:rPr>
                <w:rFonts w:cstheme="minorHAnsi"/>
                <w:lang w:val="sr-Cyrl-RS"/>
              </w:rPr>
              <w:t>И</w:t>
            </w:r>
            <w:r w:rsidR="00F90032" w:rsidRPr="000B6437">
              <w:rPr>
                <w:rFonts w:cstheme="minorHAnsi"/>
              </w:rPr>
              <w:t>звођење радова на реконструкцији Кеја реке Сврљишки Тимок (потез од</w:t>
            </w:r>
            <w:r w:rsidR="00F90032">
              <w:rPr>
                <w:rFonts w:cstheme="minorHAnsi"/>
                <w:lang w:val="sr-Cyrl-RS"/>
              </w:rPr>
              <w:t xml:space="preserve"> </w:t>
            </w:r>
            <w:r w:rsidR="00F90032" w:rsidRPr="000B6437">
              <w:rPr>
                <w:rFonts w:cstheme="minorHAnsi"/>
              </w:rPr>
              <w:t>моста у Радетовој улици до пешачког моста на кеју) на к.п. бр.281/2, 286/2, 285/2, 306/1,</w:t>
            </w:r>
            <w:r w:rsidR="00F90032">
              <w:rPr>
                <w:rFonts w:cstheme="minorHAnsi"/>
                <w:lang w:val="sr-Cyrl-RS"/>
              </w:rPr>
              <w:t xml:space="preserve"> </w:t>
            </w:r>
            <w:r w:rsidR="00F90032" w:rsidRPr="000B6437">
              <w:rPr>
                <w:rFonts w:cstheme="minorHAnsi"/>
              </w:rPr>
              <w:t>306/2, 301, 302, 303, 304, 305, 300, 299, 298, 297, 296, 317/2, 295/2, 287/2, 494/1, 288/1, 289/2,</w:t>
            </w:r>
            <w:r w:rsidR="00F90032">
              <w:rPr>
                <w:rFonts w:cstheme="minorHAnsi"/>
                <w:lang w:val="sr-Cyrl-RS"/>
              </w:rPr>
              <w:t xml:space="preserve"> </w:t>
            </w:r>
            <w:r w:rsidR="00F90032" w:rsidRPr="000B6437">
              <w:rPr>
                <w:rFonts w:cstheme="minorHAnsi"/>
              </w:rPr>
              <w:t>290/2, 293, 294/2, 292, 291, 320/2, 321, 252/10, 31/2, 8/2, 9/2, 10, 11 све у КО Сврљиг, део к.п.</w:t>
            </w:r>
            <w:r w:rsidR="00F90032">
              <w:rPr>
                <w:rFonts w:cstheme="minorHAnsi"/>
                <w:lang w:val="sr-Cyrl-RS"/>
              </w:rPr>
              <w:t xml:space="preserve"> </w:t>
            </w:r>
            <w:r w:rsidR="00F90032" w:rsidRPr="000B6437">
              <w:rPr>
                <w:rFonts w:cstheme="minorHAnsi"/>
              </w:rPr>
              <w:t>бр. 246/1 КО Сврљиг и део кп. бр. 2145 КО Сврљиг</w:t>
            </w:r>
            <w:r w:rsidR="001E62E8">
              <w:rPr>
                <w:noProof/>
                <w:webHidden/>
              </w:rPr>
              <w:tab/>
            </w:r>
            <w:r w:rsidR="00544B8C">
              <w:rPr>
                <w:noProof/>
                <w:webHidden/>
              </w:rPr>
              <w:t>……………………………………………………………………………………………………………………………………………………………..</w:t>
            </w:r>
            <w:r w:rsidR="001E62E8">
              <w:rPr>
                <w:noProof/>
                <w:webHidden/>
              </w:rPr>
              <w:fldChar w:fldCharType="begin"/>
            </w:r>
            <w:r w:rsidR="001E62E8">
              <w:rPr>
                <w:noProof/>
                <w:webHidden/>
              </w:rPr>
              <w:instrText xml:space="preserve"> PAGEREF _Toc165019891 \h </w:instrText>
            </w:r>
            <w:r w:rsidR="001E62E8">
              <w:rPr>
                <w:noProof/>
                <w:webHidden/>
              </w:rPr>
            </w:r>
            <w:r w:rsidR="001E62E8">
              <w:rPr>
                <w:noProof/>
                <w:webHidden/>
              </w:rPr>
              <w:fldChar w:fldCharType="separate"/>
            </w:r>
            <w:r w:rsidR="001E62E8">
              <w:rPr>
                <w:noProof/>
                <w:webHidden/>
              </w:rPr>
              <w:t>3</w:t>
            </w:r>
            <w:r w:rsidR="001E62E8">
              <w:rPr>
                <w:noProof/>
                <w:webHidden/>
              </w:rPr>
              <w:fldChar w:fldCharType="end"/>
            </w:r>
          </w:hyperlink>
        </w:p>
        <w:p w14:paraId="2EA996FB" w14:textId="5BB6B905" w:rsidR="001E62E8" w:rsidRDefault="00163365">
          <w:pPr>
            <w:pStyle w:val="TOC3"/>
            <w:rPr>
              <w:rFonts w:eastAsiaTheme="minorEastAsia"/>
              <w:noProof/>
            </w:rPr>
          </w:pPr>
          <w:hyperlink w:anchor="_Toc165019892" w:history="1">
            <w:r w:rsidR="001E62E8" w:rsidRPr="009E3CB9">
              <w:rPr>
                <w:rStyle w:val="Hyperlink"/>
                <w:rFonts w:cstheme="minorHAnsi"/>
                <w:noProof/>
                <w:lang w:val="sr-Cyrl-RS"/>
              </w:rPr>
              <w:t xml:space="preserve">Локација Локалне самоуправе – Општина </w:t>
            </w:r>
            <w:r w:rsidR="00F90032">
              <w:rPr>
                <w:rStyle w:val="Hyperlink"/>
                <w:rFonts w:cstheme="minorHAnsi"/>
                <w:noProof/>
                <w:lang w:val="sr-Cyrl-RS"/>
              </w:rPr>
              <w:t>Сврљиг</w:t>
            </w:r>
            <w:r w:rsidR="001E62E8">
              <w:rPr>
                <w:noProof/>
                <w:webHidden/>
              </w:rPr>
              <w:tab/>
            </w:r>
            <w:r w:rsidR="001E62E8">
              <w:rPr>
                <w:noProof/>
                <w:webHidden/>
              </w:rPr>
              <w:fldChar w:fldCharType="begin"/>
            </w:r>
            <w:r w:rsidR="001E62E8">
              <w:rPr>
                <w:noProof/>
                <w:webHidden/>
              </w:rPr>
              <w:instrText xml:space="preserve"> PAGEREF _Toc165019892 \h </w:instrText>
            </w:r>
            <w:r w:rsidR="001E62E8">
              <w:rPr>
                <w:noProof/>
                <w:webHidden/>
              </w:rPr>
            </w:r>
            <w:r w:rsidR="001E62E8">
              <w:rPr>
                <w:noProof/>
                <w:webHidden/>
              </w:rPr>
              <w:fldChar w:fldCharType="separate"/>
            </w:r>
            <w:r w:rsidR="001E62E8">
              <w:rPr>
                <w:noProof/>
                <w:webHidden/>
              </w:rPr>
              <w:t>3</w:t>
            </w:r>
            <w:r w:rsidR="001E62E8">
              <w:rPr>
                <w:noProof/>
                <w:webHidden/>
              </w:rPr>
              <w:fldChar w:fldCharType="end"/>
            </w:r>
          </w:hyperlink>
        </w:p>
        <w:p w14:paraId="3B11F0D4" w14:textId="1525EBD0" w:rsidR="001E62E8" w:rsidRDefault="00163365">
          <w:pPr>
            <w:pStyle w:val="TOC3"/>
            <w:rPr>
              <w:rFonts w:eastAsiaTheme="minorEastAsia"/>
              <w:noProof/>
            </w:rPr>
          </w:pPr>
          <w:hyperlink w:anchor="_Toc165019893" w:history="1">
            <w:r w:rsidR="001E62E8" w:rsidRPr="009E3CB9">
              <w:rPr>
                <w:rStyle w:val="Hyperlink"/>
                <w:rFonts w:cstheme="minorHAnsi"/>
                <w:noProof/>
              </w:rPr>
              <w:t>Микролокација Подпројекта:</w:t>
            </w:r>
            <w:r w:rsidR="001E62E8">
              <w:rPr>
                <w:noProof/>
                <w:webHidden/>
              </w:rPr>
              <w:tab/>
            </w:r>
            <w:r w:rsidR="001E62E8">
              <w:rPr>
                <w:noProof/>
                <w:webHidden/>
              </w:rPr>
              <w:fldChar w:fldCharType="begin"/>
            </w:r>
            <w:r w:rsidR="001E62E8">
              <w:rPr>
                <w:noProof/>
                <w:webHidden/>
              </w:rPr>
              <w:instrText xml:space="preserve"> PAGEREF _Toc165019893 \h </w:instrText>
            </w:r>
            <w:r w:rsidR="001E62E8">
              <w:rPr>
                <w:noProof/>
                <w:webHidden/>
              </w:rPr>
            </w:r>
            <w:r w:rsidR="001E62E8">
              <w:rPr>
                <w:noProof/>
                <w:webHidden/>
              </w:rPr>
              <w:fldChar w:fldCharType="separate"/>
            </w:r>
            <w:r w:rsidR="001E62E8">
              <w:rPr>
                <w:noProof/>
                <w:webHidden/>
              </w:rPr>
              <w:t>4</w:t>
            </w:r>
            <w:r w:rsidR="001E62E8">
              <w:rPr>
                <w:noProof/>
                <w:webHidden/>
              </w:rPr>
              <w:fldChar w:fldCharType="end"/>
            </w:r>
          </w:hyperlink>
        </w:p>
        <w:p w14:paraId="3A50C018" w14:textId="41B93D63" w:rsidR="001E62E8" w:rsidRDefault="00163365">
          <w:pPr>
            <w:pStyle w:val="TOC3"/>
            <w:rPr>
              <w:rFonts w:eastAsiaTheme="minorEastAsia"/>
              <w:noProof/>
            </w:rPr>
          </w:pPr>
          <w:hyperlink w:anchor="_Toc165019894" w:history="1">
            <w:r w:rsidR="001E62E8" w:rsidRPr="009E3CB9">
              <w:rPr>
                <w:rStyle w:val="Hyperlink"/>
                <w:rFonts w:cstheme="minorHAnsi"/>
                <w:noProof/>
                <w:lang w:val="sr-Latn-CS"/>
              </w:rPr>
              <w:t>Опис подпројекта</w:t>
            </w:r>
            <w:r w:rsidR="001E62E8">
              <w:rPr>
                <w:noProof/>
                <w:webHidden/>
              </w:rPr>
              <w:tab/>
            </w:r>
            <w:r w:rsidR="001E62E8">
              <w:rPr>
                <w:noProof/>
                <w:webHidden/>
              </w:rPr>
              <w:fldChar w:fldCharType="begin"/>
            </w:r>
            <w:r w:rsidR="001E62E8">
              <w:rPr>
                <w:noProof/>
                <w:webHidden/>
              </w:rPr>
              <w:instrText xml:space="preserve"> PAGEREF _Toc165019894 \h </w:instrText>
            </w:r>
            <w:r w:rsidR="001E62E8">
              <w:rPr>
                <w:noProof/>
                <w:webHidden/>
              </w:rPr>
            </w:r>
            <w:r w:rsidR="001E62E8">
              <w:rPr>
                <w:noProof/>
                <w:webHidden/>
              </w:rPr>
              <w:fldChar w:fldCharType="separate"/>
            </w:r>
            <w:r w:rsidR="001E62E8">
              <w:rPr>
                <w:noProof/>
                <w:webHidden/>
              </w:rPr>
              <w:t>5</w:t>
            </w:r>
            <w:r w:rsidR="001E62E8">
              <w:rPr>
                <w:noProof/>
                <w:webHidden/>
              </w:rPr>
              <w:fldChar w:fldCharType="end"/>
            </w:r>
          </w:hyperlink>
        </w:p>
        <w:p w14:paraId="4FD98864" w14:textId="617BF07A" w:rsidR="001E62E8" w:rsidRDefault="00163365">
          <w:pPr>
            <w:pStyle w:val="TOC3"/>
            <w:rPr>
              <w:rFonts w:eastAsiaTheme="minorEastAsia"/>
              <w:noProof/>
            </w:rPr>
          </w:pPr>
          <w:hyperlink w:anchor="_Toc165019901" w:history="1">
            <w:r w:rsidR="001E62E8" w:rsidRPr="009E3CB9">
              <w:rPr>
                <w:rStyle w:val="Hyperlink"/>
                <w:rFonts w:cstheme="minorHAnsi"/>
                <w:noProof/>
                <w:lang w:val="sr-Cyrl-RS"/>
              </w:rPr>
              <w:t>Опис локације у контексту процене утицаја на животну средину и друштвено окружење</w:t>
            </w:r>
            <w:r w:rsidR="001E62E8">
              <w:rPr>
                <w:noProof/>
                <w:webHidden/>
              </w:rPr>
              <w:tab/>
            </w:r>
            <w:r w:rsidR="001E62E8">
              <w:rPr>
                <w:noProof/>
                <w:webHidden/>
              </w:rPr>
              <w:fldChar w:fldCharType="begin"/>
            </w:r>
            <w:r w:rsidR="001E62E8">
              <w:rPr>
                <w:noProof/>
                <w:webHidden/>
              </w:rPr>
              <w:instrText xml:space="preserve"> PAGEREF _Toc165019901 \h </w:instrText>
            </w:r>
            <w:r w:rsidR="001E62E8">
              <w:rPr>
                <w:noProof/>
                <w:webHidden/>
              </w:rPr>
            </w:r>
            <w:r w:rsidR="001E62E8">
              <w:rPr>
                <w:noProof/>
                <w:webHidden/>
              </w:rPr>
              <w:fldChar w:fldCharType="separate"/>
            </w:r>
            <w:r w:rsidR="001E62E8">
              <w:rPr>
                <w:noProof/>
                <w:webHidden/>
              </w:rPr>
              <w:t>7</w:t>
            </w:r>
            <w:r w:rsidR="001E62E8">
              <w:rPr>
                <w:noProof/>
                <w:webHidden/>
              </w:rPr>
              <w:fldChar w:fldCharType="end"/>
            </w:r>
          </w:hyperlink>
        </w:p>
        <w:p w14:paraId="675237DF" w14:textId="496E201F" w:rsidR="001E62E8" w:rsidRDefault="00163365">
          <w:pPr>
            <w:pStyle w:val="TOC1"/>
            <w:rPr>
              <w:rFonts w:eastAsiaTheme="minorEastAsia"/>
              <w:noProof/>
            </w:rPr>
          </w:pPr>
          <w:hyperlink w:anchor="_Toc165019902" w:history="1">
            <w:r w:rsidR="001E62E8" w:rsidRPr="009E3CB9">
              <w:rPr>
                <w:rStyle w:val="Hyperlink"/>
                <w:b/>
                <w:noProof/>
              </w:rPr>
              <w:t>II.</w:t>
            </w:r>
            <w:r w:rsidR="001E62E8">
              <w:rPr>
                <w:rFonts w:eastAsiaTheme="minorEastAsia"/>
                <w:noProof/>
              </w:rPr>
              <w:tab/>
            </w:r>
            <w:r w:rsidR="001E62E8" w:rsidRPr="009E3CB9">
              <w:rPr>
                <w:rStyle w:val="Hyperlink"/>
                <w:b/>
                <w:noProof/>
              </w:rPr>
              <w:t>ПЛАН УПРАВЉАЊА И ПРАЋЕЊА ЖИВОТНЕ СРЕДИНЕ ЗА РЕАЛИЗАЦИЈУ ПРОЈЕКАТА ЛОКАЛНЕ ИНФРАСТРУКТУРЕ И ИНСТИТУЦИОНАЛНОГ РАЗВОЈА</w:t>
            </w:r>
            <w:r w:rsidR="001E62E8">
              <w:rPr>
                <w:noProof/>
                <w:webHidden/>
              </w:rPr>
              <w:tab/>
            </w:r>
            <w:r w:rsidR="001E62E8">
              <w:rPr>
                <w:noProof/>
                <w:webHidden/>
              </w:rPr>
              <w:fldChar w:fldCharType="begin"/>
            </w:r>
            <w:r w:rsidR="001E62E8">
              <w:rPr>
                <w:noProof/>
                <w:webHidden/>
              </w:rPr>
              <w:instrText xml:space="preserve"> PAGEREF _Toc165019902 \h </w:instrText>
            </w:r>
            <w:r w:rsidR="001E62E8">
              <w:rPr>
                <w:noProof/>
                <w:webHidden/>
              </w:rPr>
            </w:r>
            <w:r w:rsidR="001E62E8">
              <w:rPr>
                <w:noProof/>
                <w:webHidden/>
              </w:rPr>
              <w:fldChar w:fldCharType="separate"/>
            </w:r>
            <w:r w:rsidR="001E62E8">
              <w:rPr>
                <w:noProof/>
                <w:webHidden/>
              </w:rPr>
              <w:t>8</w:t>
            </w:r>
            <w:r w:rsidR="001E62E8">
              <w:rPr>
                <w:noProof/>
                <w:webHidden/>
              </w:rPr>
              <w:fldChar w:fldCharType="end"/>
            </w:r>
          </w:hyperlink>
        </w:p>
        <w:p w14:paraId="58365428" w14:textId="30040D14" w:rsidR="001E62E8" w:rsidRDefault="00163365">
          <w:pPr>
            <w:pStyle w:val="TOC2"/>
            <w:rPr>
              <w:rFonts w:eastAsiaTheme="minorEastAsia"/>
              <w:noProof/>
            </w:rPr>
          </w:pPr>
          <w:hyperlink w:anchor="_Toc165019903" w:history="1">
            <w:r w:rsidR="001E62E8" w:rsidRPr="009E3CB9">
              <w:rPr>
                <w:rStyle w:val="Hyperlink"/>
                <w:rFonts w:eastAsia="Times New Roman" w:cstheme="minorHAnsi"/>
                <w:bCs/>
                <w:noProof/>
                <w:lang w:val="sr-Cyrl-RS"/>
              </w:rPr>
              <w:t xml:space="preserve">Део </w:t>
            </w:r>
            <w:r w:rsidR="001E62E8" w:rsidRPr="009E3CB9">
              <w:rPr>
                <w:rStyle w:val="Hyperlink"/>
                <w:rFonts w:cstheme="minorHAnsi"/>
                <w:noProof/>
              </w:rPr>
              <w:t xml:space="preserve">1: </w:t>
            </w:r>
            <w:r w:rsidR="001E62E8" w:rsidRPr="009E3CB9">
              <w:rPr>
                <w:rStyle w:val="Hyperlink"/>
                <w:rFonts w:cstheme="minorHAnsi"/>
                <w:noProof/>
                <w:lang w:val="sr-Cyrl-RS"/>
              </w:rPr>
              <w:t>Институционално административни</w:t>
            </w:r>
            <w:r w:rsidR="001E62E8">
              <w:rPr>
                <w:noProof/>
                <w:webHidden/>
              </w:rPr>
              <w:tab/>
            </w:r>
            <w:r w:rsidR="001E62E8">
              <w:rPr>
                <w:noProof/>
                <w:webHidden/>
              </w:rPr>
              <w:fldChar w:fldCharType="begin"/>
            </w:r>
            <w:r w:rsidR="001E62E8">
              <w:rPr>
                <w:noProof/>
                <w:webHidden/>
              </w:rPr>
              <w:instrText xml:space="preserve"> PAGEREF _Toc165019903 \h </w:instrText>
            </w:r>
            <w:r w:rsidR="001E62E8">
              <w:rPr>
                <w:noProof/>
                <w:webHidden/>
              </w:rPr>
            </w:r>
            <w:r w:rsidR="001E62E8">
              <w:rPr>
                <w:noProof/>
                <w:webHidden/>
              </w:rPr>
              <w:fldChar w:fldCharType="separate"/>
            </w:r>
            <w:r w:rsidR="001E62E8">
              <w:rPr>
                <w:noProof/>
                <w:webHidden/>
              </w:rPr>
              <w:t>8</w:t>
            </w:r>
            <w:r w:rsidR="001E62E8">
              <w:rPr>
                <w:noProof/>
                <w:webHidden/>
              </w:rPr>
              <w:fldChar w:fldCharType="end"/>
            </w:r>
          </w:hyperlink>
        </w:p>
        <w:p w14:paraId="37475CD2" w14:textId="738249E0" w:rsidR="001E62E8" w:rsidRDefault="00163365">
          <w:pPr>
            <w:pStyle w:val="TOC2"/>
            <w:rPr>
              <w:rFonts w:eastAsiaTheme="minorEastAsia"/>
              <w:noProof/>
            </w:rPr>
          </w:pPr>
          <w:hyperlink w:anchor="_Toc165019904" w:history="1">
            <w:r w:rsidR="001E62E8" w:rsidRPr="009E3CB9">
              <w:rPr>
                <w:rStyle w:val="Hyperlink"/>
                <w:rFonts w:cstheme="minorHAnsi"/>
                <w:noProof/>
                <w:lang w:val="sr-Cyrl-RS"/>
              </w:rPr>
              <w:t>ДЕО</w:t>
            </w:r>
            <w:r w:rsidR="001E62E8" w:rsidRPr="009E3CB9">
              <w:rPr>
                <w:rStyle w:val="Hyperlink"/>
                <w:rFonts w:cstheme="minorHAnsi"/>
                <w:noProof/>
              </w:rPr>
              <w:t xml:space="preserve"> 2: </w:t>
            </w:r>
            <w:r w:rsidR="001E62E8" w:rsidRPr="009E3CB9">
              <w:rPr>
                <w:rStyle w:val="Hyperlink"/>
                <w:rFonts w:cstheme="minorHAnsi"/>
                <w:noProof/>
                <w:lang w:val="sr-Cyrl-RS"/>
              </w:rPr>
              <w:t>Процена утицаја на еколошко и друштвено окружење</w:t>
            </w:r>
            <w:r w:rsidR="001E62E8">
              <w:rPr>
                <w:noProof/>
                <w:webHidden/>
              </w:rPr>
              <w:tab/>
            </w:r>
            <w:r w:rsidR="001E62E8">
              <w:rPr>
                <w:noProof/>
                <w:webHidden/>
              </w:rPr>
              <w:fldChar w:fldCharType="begin"/>
            </w:r>
            <w:r w:rsidR="001E62E8">
              <w:rPr>
                <w:noProof/>
                <w:webHidden/>
              </w:rPr>
              <w:instrText xml:space="preserve"> PAGEREF _Toc165019904 \h </w:instrText>
            </w:r>
            <w:r w:rsidR="001E62E8">
              <w:rPr>
                <w:noProof/>
                <w:webHidden/>
              </w:rPr>
            </w:r>
            <w:r w:rsidR="001E62E8">
              <w:rPr>
                <w:noProof/>
                <w:webHidden/>
              </w:rPr>
              <w:fldChar w:fldCharType="separate"/>
            </w:r>
            <w:r w:rsidR="001E62E8">
              <w:rPr>
                <w:noProof/>
                <w:webHidden/>
              </w:rPr>
              <w:t>17</w:t>
            </w:r>
            <w:r w:rsidR="001E62E8">
              <w:rPr>
                <w:noProof/>
                <w:webHidden/>
              </w:rPr>
              <w:fldChar w:fldCharType="end"/>
            </w:r>
          </w:hyperlink>
        </w:p>
        <w:p w14:paraId="47C0B968" w14:textId="3F93E695" w:rsidR="001E62E8" w:rsidRDefault="00163365">
          <w:pPr>
            <w:pStyle w:val="TOC2"/>
            <w:rPr>
              <w:rFonts w:eastAsiaTheme="minorEastAsia"/>
              <w:noProof/>
            </w:rPr>
          </w:pPr>
          <w:hyperlink w:anchor="_Toc165019905" w:history="1">
            <w:r w:rsidR="001E62E8" w:rsidRPr="009E3CB9">
              <w:rPr>
                <w:rStyle w:val="Hyperlink"/>
                <w:rFonts w:cstheme="minorHAnsi"/>
                <w:noProof/>
                <w:lang w:val="sr-Cyrl-RS"/>
              </w:rPr>
              <w:t>ДЕО</w:t>
            </w:r>
            <w:r w:rsidR="001E62E8" w:rsidRPr="009E3CB9">
              <w:rPr>
                <w:rStyle w:val="Hyperlink"/>
                <w:rFonts w:cstheme="minorHAnsi"/>
                <w:noProof/>
              </w:rPr>
              <w:t xml:space="preserve"> 3: </w:t>
            </w:r>
            <w:r w:rsidR="001E62E8" w:rsidRPr="009E3CB9">
              <w:rPr>
                <w:rStyle w:val="Hyperlink"/>
                <w:rFonts w:cstheme="minorHAnsi"/>
                <w:noProof/>
                <w:lang w:val="sr-Cyrl-RS"/>
              </w:rPr>
              <w:t>План мониторинга</w:t>
            </w:r>
            <w:r w:rsidR="001E62E8">
              <w:rPr>
                <w:noProof/>
                <w:webHidden/>
              </w:rPr>
              <w:tab/>
            </w:r>
            <w:r w:rsidR="001E62E8">
              <w:rPr>
                <w:noProof/>
                <w:webHidden/>
              </w:rPr>
              <w:fldChar w:fldCharType="begin"/>
            </w:r>
            <w:r w:rsidR="001E62E8">
              <w:rPr>
                <w:noProof/>
                <w:webHidden/>
              </w:rPr>
              <w:instrText xml:space="preserve"> PAGEREF _Toc165019905 \h </w:instrText>
            </w:r>
            <w:r w:rsidR="001E62E8">
              <w:rPr>
                <w:noProof/>
                <w:webHidden/>
              </w:rPr>
            </w:r>
            <w:r w:rsidR="001E62E8">
              <w:rPr>
                <w:noProof/>
                <w:webHidden/>
              </w:rPr>
              <w:fldChar w:fldCharType="separate"/>
            </w:r>
            <w:r w:rsidR="001E62E8">
              <w:rPr>
                <w:noProof/>
                <w:webHidden/>
              </w:rPr>
              <w:t>27</w:t>
            </w:r>
            <w:r w:rsidR="001E62E8">
              <w:rPr>
                <w:noProof/>
                <w:webHidden/>
              </w:rPr>
              <w:fldChar w:fldCharType="end"/>
            </w:r>
          </w:hyperlink>
        </w:p>
        <w:p w14:paraId="4795B1CF" w14:textId="09B74A5F" w:rsidR="001E62E8" w:rsidRDefault="00163365">
          <w:pPr>
            <w:pStyle w:val="TOC1"/>
            <w:rPr>
              <w:rFonts w:eastAsiaTheme="minorEastAsia"/>
              <w:noProof/>
            </w:rPr>
          </w:pPr>
          <w:hyperlink w:anchor="_Toc165019906" w:history="1">
            <w:r w:rsidR="001E62E8" w:rsidRPr="009E3CB9">
              <w:rPr>
                <w:rStyle w:val="Hyperlink"/>
                <w:b/>
                <w:noProof/>
              </w:rPr>
              <w:t>III.</w:t>
            </w:r>
            <w:r w:rsidR="001E62E8">
              <w:rPr>
                <w:rFonts w:eastAsiaTheme="minorEastAsia"/>
                <w:noProof/>
              </w:rPr>
              <w:tab/>
            </w:r>
            <w:r w:rsidR="001E62E8" w:rsidRPr="009E3CB9">
              <w:rPr>
                <w:rStyle w:val="Hyperlink"/>
                <w:noProof/>
              </w:rPr>
              <w:t>Процедуре за решавање жалби или спорова</w:t>
            </w:r>
            <w:r w:rsidR="001E62E8">
              <w:rPr>
                <w:noProof/>
                <w:webHidden/>
              </w:rPr>
              <w:tab/>
            </w:r>
            <w:r w:rsidR="001E62E8">
              <w:rPr>
                <w:noProof/>
                <w:webHidden/>
              </w:rPr>
              <w:fldChar w:fldCharType="begin"/>
            </w:r>
            <w:r w:rsidR="001E62E8">
              <w:rPr>
                <w:noProof/>
                <w:webHidden/>
              </w:rPr>
              <w:instrText xml:space="preserve"> PAGEREF _Toc165019906 \h </w:instrText>
            </w:r>
            <w:r w:rsidR="001E62E8">
              <w:rPr>
                <w:noProof/>
                <w:webHidden/>
              </w:rPr>
            </w:r>
            <w:r w:rsidR="001E62E8">
              <w:rPr>
                <w:noProof/>
                <w:webHidden/>
              </w:rPr>
              <w:fldChar w:fldCharType="separate"/>
            </w:r>
            <w:r w:rsidR="001E62E8">
              <w:rPr>
                <w:noProof/>
                <w:webHidden/>
              </w:rPr>
              <w:t>39</w:t>
            </w:r>
            <w:r w:rsidR="001E62E8">
              <w:rPr>
                <w:noProof/>
                <w:webHidden/>
              </w:rPr>
              <w:fldChar w:fldCharType="end"/>
            </w:r>
          </w:hyperlink>
        </w:p>
        <w:p w14:paraId="54D322AC" w14:textId="0723750F" w:rsidR="001E62E8" w:rsidRDefault="00163365">
          <w:pPr>
            <w:pStyle w:val="TOC1"/>
            <w:rPr>
              <w:rFonts w:eastAsiaTheme="minorEastAsia"/>
              <w:noProof/>
            </w:rPr>
          </w:pPr>
          <w:hyperlink w:anchor="_Toc165019907" w:history="1">
            <w:r w:rsidR="001E62E8" w:rsidRPr="009E3CB9">
              <w:rPr>
                <w:rStyle w:val="Hyperlink"/>
                <w:b/>
                <w:noProof/>
              </w:rPr>
              <w:t>IV.</w:t>
            </w:r>
            <w:r w:rsidR="001E62E8">
              <w:rPr>
                <w:rFonts w:eastAsiaTheme="minorEastAsia"/>
                <w:noProof/>
              </w:rPr>
              <w:tab/>
            </w:r>
            <w:r w:rsidR="001E62E8" w:rsidRPr="009E3CB9">
              <w:rPr>
                <w:rStyle w:val="Hyperlink"/>
                <w:noProof/>
              </w:rPr>
              <w:t>Праћење и извештавање:</w:t>
            </w:r>
            <w:r w:rsidR="001E62E8">
              <w:rPr>
                <w:noProof/>
                <w:webHidden/>
              </w:rPr>
              <w:tab/>
            </w:r>
            <w:r w:rsidR="001E62E8">
              <w:rPr>
                <w:noProof/>
                <w:webHidden/>
              </w:rPr>
              <w:fldChar w:fldCharType="begin"/>
            </w:r>
            <w:r w:rsidR="001E62E8">
              <w:rPr>
                <w:noProof/>
                <w:webHidden/>
              </w:rPr>
              <w:instrText xml:space="preserve"> PAGEREF _Toc165019907 \h </w:instrText>
            </w:r>
            <w:r w:rsidR="001E62E8">
              <w:rPr>
                <w:noProof/>
                <w:webHidden/>
              </w:rPr>
            </w:r>
            <w:r w:rsidR="001E62E8">
              <w:rPr>
                <w:noProof/>
                <w:webHidden/>
              </w:rPr>
              <w:fldChar w:fldCharType="separate"/>
            </w:r>
            <w:r w:rsidR="001E62E8">
              <w:rPr>
                <w:noProof/>
                <w:webHidden/>
              </w:rPr>
              <w:t>40</w:t>
            </w:r>
            <w:r w:rsidR="001E62E8">
              <w:rPr>
                <w:noProof/>
                <w:webHidden/>
              </w:rPr>
              <w:fldChar w:fldCharType="end"/>
            </w:r>
          </w:hyperlink>
        </w:p>
        <w:p w14:paraId="42E5FD78" w14:textId="5C8E0E50" w:rsidR="001E62E8" w:rsidRDefault="00163365">
          <w:pPr>
            <w:pStyle w:val="TOC1"/>
            <w:rPr>
              <w:rFonts w:eastAsiaTheme="minorEastAsia"/>
              <w:noProof/>
            </w:rPr>
          </w:pPr>
          <w:hyperlink w:anchor="_Toc165019908" w:history="1">
            <w:r w:rsidR="001E62E8" w:rsidRPr="009E3CB9">
              <w:rPr>
                <w:rStyle w:val="Hyperlink"/>
                <w:b/>
                <w:noProof/>
              </w:rPr>
              <w:t>V.</w:t>
            </w:r>
            <w:r w:rsidR="001E62E8">
              <w:rPr>
                <w:rFonts w:eastAsiaTheme="minorEastAsia"/>
                <w:noProof/>
              </w:rPr>
              <w:tab/>
            </w:r>
            <w:r w:rsidR="001E62E8" w:rsidRPr="009E3CB9">
              <w:rPr>
                <w:rStyle w:val="Hyperlink"/>
                <w:noProof/>
              </w:rPr>
              <w:t>Одобрење и потписи:</w:t>
            </w:r>
            <w:r w:rsidR="001E62E8">
              <w:rPr>
                <w:noProof/>
                <w:webHidden/>
              </w:rPr>
              <w:tab/>
            </w:r>
            <w:r w:rsidR="001E62E8">
              <w:rPr>
                <w:noProof/>
                <w:webHidden/>
              </w:rPr>
              <w:fldChar w:fldCharType="begin"/>
            </w:r>
            <w:r w:rsidR="001E62E8">
              <w:rPr>
                <w:noProof/>
                <w:webHidden/>
              </w:rPr>
              <w:instrText xml:space="preserve"> PAGEREF _Toc165019908 \h </w:instrText>
            </w:r>
            <w:r w:rsidR="001E62E8">
              <w:rPr>
                <w:noProof/>
                <w:webHidden/>
              </w:rPr>
            </w:r>
            <w:r w:rsidR="001E62E8">
              <w:rPr>
                <w:noProof/>
                <w:webHidden/>
              </w:rPr>
              <w:fldChar w:fldCharType="separate"/>
            </w:r>
            <w:r w:rsidR="001E62E8">
              <w:rPr>
                <w:noProof/>
                <w:webHidden/>
              </w:rPr>
              <w:t>40</w:t>
            </w:r>
            <w:r w:rsidR="001E62E8">
              <w:rPr>
                <w:noProof/>
                <w:webHidden/>
              </w:rPr>
              <w:fldChar w:fldCharType="end"/>
            </w:r>
          </w:hyperlink>
        </w:p>
        <w:p w14:paraId="0C39CE65" w14:textId="5F95D624" w:rsidR="001E62E8" w:rsidRDefault="00163365">
          <w:pPr>
            <w:pStyle w:val="TOC2"/>
            <w:rPr>
              <w:rFonts w:eastAsiaTheme="minorEastAsia"/>
              <w:noProof/>
            </w:rPr>
          </w:pPr>
          <w:hyperlink w:anchor="_Toc165019909" w:history="1">
            <w:r w:rsidR="001E62E8" w:rsidRPr="009E3CB9">
              <w:rPr>
                <w:rStyle w:val="Hyperlink"/>
                <w:rFonts w:eastAsia="Times New Roman" w:cstheme="minorHAnsi"/>
                <w:noProof/>
                <w:lang w:val="sr-Cyrl-RS"/>
              </w:rPr>
              <w:t>Прилог 01.:</w:t>
            </w:r>
            <w:r w:rsidR="001E62E8" w:rsidRPr="009E3CB9">
              <w:rPr>
                <w:rStyle w:val="Hyperlink"/>
                <w:rFonts w:eastAsia="Times New Roman" w:cstheme="minorHAnsi"/>
                <w:noProof/>
                <w:lang w:val="sr-Latn-RS"/>
              </w:rPr>
              <w:t xml:space="preserve"> </w:t>
            </w:r>
            <w:r w:rsidR="001E62E8" w:rsidRPr="009E3CB9">
              <w:rPr>
                <w:rStyle w:val="Hyperlink"/>
                <w:rFonts w:eastAsia="Times New Roman" w:cstheme="minorHAnsi"/>
                <w:noProof/>
                <w:lang w:val="sr-Cyrl-RS"/>
              </w:rPr>
              <w:t>Утицаји Подпројекта на животну средину и друштвено окружење</w:t>
            </w:r>
            <w:r w:rsidR="001E62E8">
              <w:rPr>
                <w:noProof/>
                <w:webHidden/>
              </w:rPr>
              <w:tab/>
            </w:r>
            <w:r w:rsidR="001E62E8">
              <w:rPr>
                <w:noProof/>
                <w:webHidden/>
              </w:rPr>
              <w:fldChar w:fldCharType="begin"/>
            </w:r>
            <w:r w:rsidR="001E62E8">
              <w:rPr>
                <w:noProof/>
                <w:webHidden/>
              </w:rPr>
              <w:instrText xml:space="preserve"> PAGEREF _Toc165019909 \h </w:instrText>
            </w:r>
            <w:r w:rsidR="001E62E8">
              <w:rPr>
                <w:noProof/>
                <w:webHidden/>
              </w:rPr>
            </w:r>
            <w:r w:rsidR="001E62E8">
              <w:rPr>
                <w:noProof/>
                <w:webHidden/>
              </w:rPr>
              <w:fldChar w:fldCharType="separate"/>
            </w:r>
            <w:r w:rsidR="001E62E8">
              <w:rPr>
                <w:noProof/>
                <w:webHidden/>
              </w:rPr>
              <w:t>41</w:t>
            </w:r>
            <w:r w:rsidR="001E62E8">
              <w:rPr>
                <w:noProof/>
                <w:webHidden/>
              </w:rPr>
              <w:fldChar w:fldCharType="end"/>
            </w:r>
          </w:hyperlink>
        </w:p>
        <w:p w14:paraId="20AFBE74" w14:textId="7E205865" w:rsidR="001E62E8" w:rsidRDefault="00163365">
          <w:pPr>
            <w:pStyle w:val="TOC2"/>
            <w:rPr>
              <w:rFonts w:eastAsiaTheme="minorEastAsia"/>
              <w:noProof/>
            </w:rPr>
          </w:pPr>
          <w:hyperlink w:anchor="_Toc165019910" w:history="1">
            <w:r w:rsidR="001E62E8" w:rsidRPr="009E3CB9">
              <w:rPr>
                <w:rStyle w:val="Hyperlink"/>
                <w:rFonts w:eastAsia="Times New Roman" w:cstheme="minorHAnsi"/>
                <w:noProof/>
                <w:lang w:val="sr-Cyrl-RS"/>
              </w:rPr>
              <w:t>Прилог 02: Жалбени формулар</w:t>
            </w:r>
            <w:r w:rsidR="001E62E8">
              <w:rPr>
                <w:noProof/>
                <w:webHidden/>
              </w:rPr>
              <w:tab/>
            </w:r>
            <w:r w:rsidR="001E62E8">
              <w:rPr>
                <w:noProof/>
                <w:webHidden/>
              </w:rPr>
              <w:fldChar w:fldCharType="begin"/>
            </w:r>
            <w:r w:rsidR="001E62E8">
              <w:rPr>
                <w:noProof/>
                <w:webHidden/>
              </w:rPr>
              <w:instrText xml:space="preserve"> PAGEREF _Toc165019910 \h </w:instrText>
            </w:r>
            <w:r w:rsidR="001E62E8">
              <w:rPr>
                <w:noProof/>
                <w:webHidden/>
              </w:rPr>
            </w:r>
            <w:r w:rsidR="001E62E8">
              <w:rPr>
                <w:noProof/>
                <w:webHidden/>
              </w:rPr>
              <w:fldChar w:fldCharType="separate"/>
            </w:r>
            <w:r w:rsidR="001E62E8">
              <w:rPr>
                <w:noProof/>
                <w:webHidden/>
              </w:rPr>
              <w:t>42</w:t>
            </w:r>
            <w:r w:rsidR="001E62E8">
              <w:rPr>
                <w:noProof/>
                <w:webHidden/>
              </w:rPr>
              <w:fldChar w:fldCharType="end"/>
            </w:r>
          </w:hyperlink>
        </w:p>
        <w:p w14:paraId="112A1FBE" w14:textId="36A93E06" w:rsidR="001E62E8" w:rsidRDefault="00163365">
          <w:pPr>
            <w:pStyle w:val="TOC2"/>
            <w:rPr>
              <w:rFonts w:eastAsiaTheme="minorEastAsia"/>
              <w:noProof/>
            </w:rPr>
          </w:pPr>
          <w:hyperlink w:anchor="_Toc165019911" w:history="1">
            <w:r w:rsidR="001E62E8" w:rsidRPr="009E3CB9">
              <w:rPr>
                <w:rStyle w:val="Hyperlink"/>
                <w:rFonts w:cstheme="minorHAnsi"/>
                <w:noProof/>
                <w:lang w:val="sr-Latn-RS"/>
              </w:rPr>
              <w:t>Прилог 0</w:t>
            </w:r>
            <w:r w:rsidR="001E62E8" w:rsidRPr="009E3CB9">
              <w:rPr>
                <w:rStyle w:val="Hyperlink"/>
                <w:rFonts w:cstheme="minorHAnsi"/>
                <w:noProof/>
                <w:lang w:val="sr-Cyrl-RS"/>
              </w:rPr>
              <w:t>3</w:t>
            </w:r>
            <w:r w:rsidR="001E62E8" w:rsidRPr="009E3CB9">
              <w:rPr>
                <w:rStyle w:val="Hyperlink"/>
                <w:rFonts w:cstheme="minorHAnsi"/>
                <w:noProof/>
                <w:lang w:val="sr-Latn-RS"/>
              </w:rPr>
              <w:t xml:space="preserve">.: </w:t>
            </w:r>
            <w:r w:rsidR="001E62E8" w:rsidRPr="009E3CB9">
              <w:rPr>
                <w:rStyle w:val="Hyperlink"/>
                <w:rFonts w:cstheme="minorHAnsi"/>
                <w:noProof/>
                <w:lang w:val="sr-Cyrl-RS"/>
              </w:rPr>
              <w:t>План управљања саобраћајем - смернице</w:t>
            </w:r>
            <w:r w:rsidR="001E62E8">
              <w:rPr>
                <w:noProof/>
                <w:webHidden/>
              </w:rPr>
              <w:tab/>
            </w:r>
            <w:r w:rsidR="001E62E8">
              <w:rPr>
                <w:noProof/>
                <w:webHidden/>
              </w:rPr>
              <w:fldChar w:fldCharType="begin"/>
            </w:r>
            <w:r w:rsidR="001E62E8">
              <w:rPr>
                <w:noProof/>
                <w:webHidden/>
              </w:rPr>
              <w:instrText xml:space="preserve"> PAGEREF _Toc165019911 \h </w:instrText>
            </w:r>
            <w:r w:rsidR="001E62E8">
              <w:rPr>
                <w:noProof/>
                <w:webHidden/>
              </w:rPr>
            </w:r>
            <w:r w:rsidR="001E62E8">
              <w:rPr>
                <w:noProof/>
                <w:webHidden/>
              </w:rPr>
              <w:fldChar w:fldCharType="separate"/>
            </w:r>
            <w:r w:rsidR="001E62E8">
              <w:rPr>
                <w:noProof/>
                <w:webHidden/>
              </w:rPr>
              <w:t>44</w:t>
            </w:r>
            <w:r w:rsidR="001E62E8">
              <w:rPr>
                <w:noProof/>
                <w:webHidden/>
              </w:rPr>
              <w:fldChar w:fldCharType="end"/>
            </w:r>
          </w:hyperlink>
        </w:p>
        <w:p w14:paraId="181066F6" w14:textId="1AD23AF8" w:rsidR="001E62E8" w:rsidRDefault="00163365">
          <w:pPr>
            <w:pStyle w:val="TOC2"/>
            <w:rPr>
              <w:rFonts w:eastAsiaTheme="minorEastAsia"/>
              <w:noProof/>
            </w:rPr>
          </w:pPr>
          <w:hyperlink w:anchor="_Toc165019912" w:history="1">
            <w:r w:rsidR="001E62E8" w:rsidRPr="009E3CB9">
              <w:rPr>
                <w:rStyle w:val="Hyperlink"/>
                <w:rFonts w:cstheme="minorHAnsi"/>
                <w:noProof/>
              </w:rPr>
              <w:t>Прилог 04: Потенцијална зона утицаја реализације Подпроје</w:t>
            </w:r>
            <w:r w:rsidR="001E62E8" w:rsidRPr="009E3CB9">
              <w:rPr>
                <w:rStyle w:val="Hyperlink"/>
                <w:rFonts w:cstheme="minorHAnsi"/>
                <w:noProof/>
                <w:lang w:val="sr-Cyrl-RS"/>
              </w:rPr>
              <w:t>а</w:t>
            </w:r>
            <w:r w:rsidR="001E62E8" w:rsidRPr="009E3CB9">
              <w:rPr>
                <w:rStyle w:val="Hyperlink"/>
                <w:rFonts w:cstheme="minorHAnsi"/>
                <w:noProof/>
              </w:rPr>
              <w:t xml:space="preserve">кта на </w:t>
            </w:r>
            <w:r w:rsidR="001E62E8" w:rsidRPr="006150FA">
              <w:rPr>
                <w:rStyle w:val="Hyperlink"/>
                <w:rFonts w:cstheme="minorHAnsi"/>
                <w:noProof/>
              </w:rPr>
              <w:t>становништво ЈЛС</w:t>
            </w:r>
            <w:r w:rsidR="001E62E8">
              <w:rPr>
                <w:noProof/>
                <w:webHidden/>
              </w:rPr>
              <w:tab/>
            </w:r>
            <w:r w:rsidR="001E62E8">
              <w:rPr>
                <w:noProof/>
                <w:webHidden/>
              </w:rPr>
              <w:fldChar w:fldCharType="begin"/>
            </w:r>
            <w:r w:rsidR="001E62E8">
              <w:rPr>
                <w:noProof/>
                <w:webHidden/>
              </w:rPr>
              <w:instrText xml:space="preserve"> PAGEREF _Toc165019912 \h </w:instrText>
            </w:r>
            <w:r w:rsidR="001E62E8">
              <w:rPr>
                <w:noProof/>
                <w:webHidden/>
              </w:rPr>
            </w:r>
            <w:r w:rsidR="001E62E8">
              <w:rPr>
                <w:noProof/>
                <w:webHidden/>
              </w:rPr>
              <w:fldChar w:fldCharType="separate"/>
            </w:r>
            <w:r w:rsidR="001E62E8">
              <w:rPr>
                <w:noProof/>
                <w:webHidden/>
              </w:rPr>
              <w:t>47</w:t>
            </w:r>
            <w:r w:rsidR="001E62E8">
              <w:rPr>
                <w:noProof/>
                <w:webHidden/>
              </w:rPr>
              <w:fldChar w:fldCharType="end"/>
            </w:r>
          </w:hyperlink>
        </w:p>
        <w:p w14:paraId="484AA1EA" w14:textId="27B41D6C" w:rsidR="001E62E8" w:rsidRDefault="00163365">
          <w:pPr>
            <w:pStyle w:val="TOC1"/>
            <w:rPr>
              <w:rFonts w:eastAsiaTheme="minorEastAsia"/>
              <w:noProof/>
            </w:rPr>
          </w:pPr>
          <w:hyperlink w:anchor="_Toc165019913" w:history="1">
            <w:r w:rsidR="001E62E8" w:rsidRPr="009E3CB9">
              <w:rPr>
                <w:rStyle w:val="Hyperlink"/>
                <w:noProof/>
              </w:rPr>
              <w:t xml:space="preserve">Прилог 04 – Потенцијална зона директног утицаја реализације Подпројекта на </w:t>
            </w:r>
            <w:r w:rsidR="006150FA">
              <w:rPr>
                <w:rStyle w:val="Hyperlink"/>
                <w:noProof/>
                <w:lang w:val="sr-Cyrl-RS"/>
              </w:rPr>
              <w:t xml:space="preserve"> </w:t>
            </w:r>
            <w:r w:rsidR="001E62E8" w:rsidRPr="009E3CB9">
              <w:rPr>
                <w:rStyle w:val="Hyperlink"/>
                <w:noProof/>
              </w:rPr>
              <w:t>становништво</w:t>
            </w:r>
            <w:r w:rsidR="006150FA">
              <w:rPr>
                <w:rStyle w:val="Hyperlink"/>
                <w:noProof/>
                <w:lang w:val="sr-Cyrl-RS"/>
              </w:rPr>
              <w:t xml:space="preserve"> </w:t>
            </w:r>
            <w:r w:rsidR="001E62E8" w:rsidRPr="009E3CB9">
              <w:rPr>
                <w:rStyle w:val="Hyperlink"/>
                <w:noProof/>
              </w:rPr>
              <w:t>Општине</w:t>
            </w:r>
            <w:r w:rsidR="006150FA">
              <w:rPr>
                <w:rStyle w:val="Hyperlink"/>
                <w:noProof/>
                <w:lang w:val="sr-Cyrl-RS"/>
              </w:rPr>
              <w:t xml:space="preserve"> </w:t>
            </w:r>
            <w:r w:rsidR="001E62E8" w:rsidRPr="009E3CB9">
              <w:rPr>
                <w:rStyle w:val="Hyperlink"/>
                <w:noProof/>
              </w:rPr>
              <w:t xml:space="preserve"> </w:t>
            </w:r>
            <w:r w:rsidR="00F90032">
              <w:rPr>
                <w:rStyle w:val="Hyperlink"/>
                <w:noProof/>
                <w:lang w:val="sr-Cyrl-RS"/>
              </w:rPr>
              <w:t>Сврљиг</w:t>
            </w:r>
            <w:r w:rsidR="006150FA">
              <w:rPr>
                <w:rStyle w:val="Hyperlink"/>
                <w:noProof/>
                <w:lang w:val="sr-Cyrl-RS"/>
              </w:rPr>
              <w:t xml:space="preserve"> </w:t>
            </w:r>
            <w:r w:rsidR="001E62E8">
              <w:rPr>
                <w:noProof/>
                <w:webHidden/>
              </w:rPr>
              <w:tab/>
            </w:r>
            <w:r w:rsidR="001E62E8">
              <w:rPr>
                <w:noProof/>
                <w:webHidden/>
              </w:rPr>
              <w:fldChar w:fldCharType="begin"/>
            </w:r>
            <w:r w:rsidR="001E62E8">
              <w:rPr>
                <w:noProof/>
                <w:webHidden/>
              </w:rPr>
              <w:instrText xml:space="preserve"> PAGEREF _Toc165019913 \h </w:instrText>
            </w:r>
            <w:r w:rsidR="001E62E8">
              <w:rPr>
                <w:noProof/>
                <w:webHidden/>
              </w:rPr>
            </w:r>
            <w:r w:rsidR="001E62E8">
              <w:rPr>
                <w:noProof/>
                <w:webHidden/>
              </w:rPr>
              <w:fldChar w:fldCharType="separate"/>
            </w:r>
            <w:r w:rsidR="001E62E8">
              <w:rPr>
                <w:noProof/>
                <w:webHidden/>
              </w:rPr>
              <w:t>47</w:t>
            </w:r>
            <w:r w:rsidR="001E62E8">
              <w:rPr>
                <w:noProof/>
                <w:webHidden/>
              </w:rPr>
              <w:fldChar w:fldCharType="end"/>
            </w:r>
          </w:hyperlink>
        </w:p>
        <w:p w14:paraId="4189A9AA" w14:textId="65D83DB5" w:rsidR="007639A3" w:rsidRPr="00F64712" w:rsidRDefault="00305DEE" w:rsidP="00824278">
          <w:pPr>
            <w:jc w:val="both"/>
            <w:rPr>
              <w:rFonts w:cstheme="minorHAnsi"/>
              <w:lang w:val="sr-Latn-RS"/>
            </w:rPr>
          </w:pPr>
          <w:r w:rsidRPr="00F64712">
            <w:rPr>
              <w:rFonts w:cstheme="minorHAnsi"/>
              <w:b/>
              <w:bCs/>
              <w:noProof/>
              <w:lang w:val="sr-Latn-RS"/>
            </w:rPr>
            <w:fldChar w:fldCharType="end"/>
          </w:r>
        </w:p>
      </w:sdtContent>
    </w:sdt>
    <w:p w14:paraId="593EADBB" w14:textId="77777777" w:rsidR="007639A3" w:rsidRPr="00F64712" w:rsidRDefault="007639A3" w:rsidP="00AD7621">
      <w:pPr>
        <w:spacing w:after="240" w:line="240" w:lineRule="auto"/>
        <w:rPr>
          <w:rFonts w:eastAsia="Times New Roman" w:cstheme="minorHAnsi"/>
          <w:color w:val="000000"/>
          <w:lang w:val="sr-Latn-RS"/>
        </w:rPr>
      </w:pPr>
    </w:p>
    <w:p w14:paraId="77A177DA" w14:textId="77777777" w:rsidR="00A34433" w:rsidRPr="00F64712"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B37180" w:rsidRDefault="00A34433" w:rsidP="00F72EA5">
      <w:pPr>
        <w:spacing w:after="180" w:line="240" w:lineRule="auto"/>
        <w:rPr>
          <w:rFonts w:eastAsia="Times New Roman" w:cstheme="minorHAnsi"/>
          <w:color w:val="000000"/>
          <w:sz w:val="27"/>
          <w:szCs w:val="27"/>
          <w:lang w:val="sr-Latn-RS"/>
        </w:rPr>
        <w:sectPr w:rsidR="00A34433" w:rsidRPr="00B37180"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F64712" w:rsidRDefault="00A34433" w:rsidP="007B4003">
      <w:pPr>
        <w:pStyle w:val="Style1"/>
        <w:rPr>
          <w:rFonts w:cstheme="minorHAnsi"/>
          <w:lang w:val="sr-Latn-RS"/>
        </w:rPr>
      </w:pPr>
      <w:bookmarkStart w:id="1" w:name="_Toc165019887"/>
      <w:r w:rsidRPr="00F64712">
        <w:rPr>
          <w:rFonts w:cstheme="minorHAnsi"/>
        </w:rPr>
        <w:lastRenderedPageBreak/>
        <w:t>Списак</w:t>
      </w:r>
      <w:r w:rsidRPr="00F64712">
        <w:rPr>
          <w:rFonts w:cstheme="minorHAnsi"/>
          <w:lang w:val="sr-Latn-RS"/>
        </w:rPr>
        <w:t xml:space="preserve"> </w:t>
      </w:r>
      <w:r w:rsidRPr="00F64712">
        <w:rPr>
          <w:rFonts w:cstheme="minorHAnsi"/>
        </w:rPr>
        <w:t>скраћеница</w:t>
      </w:r>
      <w:bookmarkEnd w:id="1"/>
    </w:p>
    <w:p w14:paraId="6871A354" w14:textId="3E3C1F9C" w:rsidR="00045E03" w:rsidRPr="00F64712" w:rsidRDefault="003329F7"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Cyrl-CS"/>
        </w:rPr>
        <w:t>Пројекат</w:t>
      </w:r>
      <w:r w:rsidRPr="00F64712">
        <w:rPr>
          <w:rFonts w:asciiTheme="minorHAnsi" w:hAnsiTheme="minorHAnsi" w:cstheme="minorHAnsi"/>
          <w:color w:val="auto"/>
          <w:sz w:val="22"/>
          <w:szCs w:val="22"/>
          <w:lang w:val="sr-Cyrl-RS"/>
        </w:rPr>
        <w:t xml:space="preserve"> </w:t>
      </w:r>
      <w:r w:rsidR="00F44625" w:rsidRPr="00F64712">
        <w:rPr>
          <w:rFonts w:asciiTheme="minorHAnsi" w:hAnsiTheme="minorHAnsi" w:cstheme="minorHAnsi"/>
          <w:color w:val="auto"/>
          <w:sz w:val="22"/>
          <w:szCs w:val="22"/>
          <w:lang w:val="sr-Cyrl-RS"/>
        </w:rPr>
        <w:t>(</w:t>
      </w:r>
      <w:r w:rsidR="00F44625" w:rsidRPr="00F64712">
        <w:rPr>
          <w:rFonts w:asciiTheme="minorHAnsi" w:hAnsiTheme="minorHAnsi" w:cstheme="minorHAnsi"/>
          <w:color w:val="auto"/>
          <w:sz w:val="22"/>
          <w:szCs w:val="22"/>
          <w:lang w:val="sr-Latn-RS"/>
        </w:rPr>
        <w:t>LIID</w:t>
      </w:r>
      <w:r w:rsidR="00D947D3" w:rsidRPr="00F64712">
        <w:rPr>
          <w:rFonts w:asciiTheme="minorHAnsi" w:hAnsiTheme="minorHAnsi" w:cstheme="minorHAnsi"/>
          <w:color w:val="auto"/>
          <w:sz w:val="22"/>
          <w:szCs w:val="22"/>
          <w:lang w:val="sr-Cyrl-RS"/>
        </w:rPr>
        <w:t>)</w:t>
      </w:r>
      <w:r w:rsidR="00045E03" w:rsidRPr="00F64712">
        <w:rPr>
          <w:rFonts w:asciiTheme="minorHAnsi" w:hAnsiTheme="minorHAnsi" w:cstheme="minorHAnsi"/>
          <w:color w:val="auto"/>
          <w:sz w:val="22"/>
          <w:szCs w:val="22"/>
          <w:lang w:val="sr-Latn-RS"/>
        </w:rPr>
        <w:t xml:space="preserve"> –</w:t>
      </w:r>
      <w:r w:rsidR="007E52EB" w:rsidRPr="00F64712">
        <w:rPr>
          <w:rFonts w:asciiTheme="minorHAnsi" w:hAnsiTheme="minorHAnsi" w:cstheme="minorHAnsi"/>
          <w:color w:val="auto"/>
          <w:sz w:val="22"/>
          <w:szCs w:val="22"/>
          <w:lang w:val="sr-Latn-RS"/>
        </w:rPr>
        <w:t xml:space="preserve"> </w:t>
      </w:r>
      <w:r w:rsidR="00223BA3" w:rsidRPr="00F64712">
        <w:rPr>
          <w:rFonts w:asciiTheme="minorHAnsi" w:hAnsiTheme="minorHAnsi" w:cstheme="minorHAnsi"/>
          <w:color w:val="auto"/>
          <w:sz w:val="22"/>
          <w:szCs w:val="22"/>
          <w:lang w:val="sr-Cyrl-CS"/>
        </w:rPr>
        <w:t>Пројекат развоја локалне инфраструктуре и институционалног јачања локалних самоуправа RS (LIID)</w:t>
      </w:r>
    </w:p>
    <w:p w14:paraId="416D92DB" w14:textId="0999BA16" w:rsidR="00045E03" w:rsidRPr="00F64712"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F64712">
        <w:rPr>
          <w:rFonts w:asciiTheme="minorHAnsi" w:hAnsiTheme="minorHAnsi" w:cstheme="minorHAnsi"/>
          <w:color w:val="auto"/>
          <w:sz w:val="22"/>
          <w:szCs w:val="22"/>
        </w:rPr>
        <w:t>ИБРД</w:t>
      </w:r>
      <w:r w:rsidRPr="00F64712">
        <w:rPr>
          <w:rFonts w:asciiTheme="minorHAnsi" w:eastAsia="Times New Roman" w:hAnsiTheme="minorHAnsi" w:cstheme="minorHAnsi"/>
          <w:bCs/>
          <w:color w:val="auto"/>
          <w:kern w:val="36"/>
          <w:sz w:val="22"/>
          <w:szCs w:val="22"/>
          <w:lang w:val="sr-Latn-RS"/>
        </w:rPr>
        <w:t xml:space="preserve"> </w:t>
      </w:r>
      <w:r w:rsidR="00CE6963" w:rsidRPr="00F64712">
        <w:rPr>
          <w:rFonts w:asciiTheme="minorHAnsi" w:hAnsiTheme="minorHAnsi" w:cstheme="minorHAnsi"/>
          <w:color w:val="auto"/>
          <w:sz w:val="22"/>
          <w:szCs w:val="22"/>
          <w:lang w:val="sr-Latn-RS"/>
        </w:rPr>
        <w:t xml:space="preserve">– </w:t>
      </w:r>
      <w:r w:rsidRPr="00F64712">
        <w:rPr>
          <w:rFonts w:asciiTheme="minorHAnsi" w:eastAsia="Times New Roman" w:hAnsiTheme="minorHAnsi" w:cstheme="minorHAnsi"/>
          <w:bCs/>
          <w:color w:val="auto"/>
          <w:kern w:val="36"/>
          <w:sz w:val="22"/>
          <w:szCs w:val="22"/>
          <w:lang w:val="sr-Cyrl-RS"/>
        </w:rPr>
        <w:t>М</w:t>
      </w:r>
      <w:r w:rsidRPr="00F64712">
        <w:rPr>
          <w:rFonts w:asciiTheme="minorHAnsi" w:eastAsia="Times New Roman" w:hAnsiTheme="minorHAnsi" w:cstheme="minorHAnsi"/>
          <w:bCs/>
          <w:color w:val="auto"/>
          <w:kern w:val="36"/>
          <w:sz w:val="22"/>
          <w:szCs w:val="22"/>
          <w:lang w:val="sr-Latn-RS"/>
        </w:rPr>
        <w:t>еђународн</w:t>
      </w:r>
      <w:r w:rsidRPr="00F64712">
        <w:rPr>
          <w:rFonts w:asciiTheme="minorHAnsi" w:eastAsia="Times New Roman" w:hAnsiTheme="minorHAnsi" w:cstheme="minorHAnsi"/>
          <w:bCs/>
          <w:color w:val="auto"/>
          <w:kern w:val="36"/>
          <w:sz w:val="22"/>
          <w:szCs w:val="22"/>
          <w:lang w:val="sr-Cyrl-RS"/>
        </w:rPr>
        <w:t>а</w:t>
      </w:r>
      <w:r w:rsidRPr="00F64712">
        <w:rPr>
          <w:rFonts w:asciiTheme="minorHAnsi" w:eastAsia="Times New Roman" w:hAnsiTheme="minorHAnsi" w:cstheme="minorHAnsi"/>
          <w:bCs/>
          <w:color w:val="auto"/>
          <w:kern w:val="36"/>
          <w:sz w:val="22"/>
          <w:szCs w:val="22"/>
          <w:lang w:val="sr-Latn-RS"/>
        </w:rPr>
        <w:t xml:space="preserve"> банк</w:t>
      </w:r>
      <w:r w:rsidRPr="00F64712">
        <w:rPr>
          <w:rFonts w:asciiTheme="minorHAnsi" w:eastAsia="Times New Roman" w:hAnsiTheme="minorHAnsi" w:cstheme="minorHAnsi"/>
          <w:bCs/>
          <w:color w:val="auto"/>
          <w:kern w:val="36"/>
          <w:sz w:val="22"/>
          <w:szCs w:val="22"/>
          <w:lang w:val="sr-Cyrl-RS"/>
        </w:rPr>
        <w:t>а</w:t>
      </w:r>
      <w:r w:rsidRPr="00F64712">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F64712"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F64712">
        <w:rPr>
          <w:rFonts w:asciiTheme="minorHAnsi" w:eastAsia="Times New Roman" w:hAnsiTheme="minorHAnsi" w:cstheme="minorHAnsi"/>
          <w:bCs/>
          <w:kern w:val="36"/>
          <w:lang w:val="sr-Cyrl-RS"/>
        </w:rPr>
        <w:t xml:space="preserve">АФД </w:t>
      </w:r>
      <w:r w:rsidR="004C0525" w:rsidRPr="00F64712">
        <w:rPr>
          <w:rFonts w:asciiTheme="minorHAnsi" w:hAnsiTheme="minorHAnsi" w:cstheme="minorHAnsi"/>
          <w:color w:val="auto"/>
          <w:sz w:val="22"/>
          <w:szCs w:val="22"/>
          <w:lang w:val="sr-Latn-RS"/>
        </w:rPr>
        <w:t xml:space="preserve">– </w:t>
      </w:r>
      <w:r w:rsidR="004C0525" w:rsidRPr="00F64712">
        <w:rPr>
          <w:rFonts w:asciiTheme="minorHAnsi" w:eastAsia="Times New Roman" w:hAnsiTheme="minorHAnsi" w:cstheme="minorHAnsi"/>
          <w:bCs/>
          <w:kern w:val="36"/>
          <w:lang w:val="sr-Cyrl-RS"/>
        </w:rPr>
        <w:t>Француск</w:t>
      </w:r>
      <w:r w:rsidR="004C0525" w:rsidRPr="00F64712">
        <w:rPr>
          <w:rFonts w:asciiTheme="minorHAnsi" w:eastAsia="Times New Roman" w:hAnsiTheme="minorHAnsi" w:cstheme="minorHAnsi"/>
          <w:bCs/>
          <w:kern w:val="36"/>
          <w:lang w:val="sr-Latn-RS"/>
        </w:rPr>
        <w:t>a</w:t>
      </w:r>
      <w:r w:rsidRPr="00F64712">
        <w:rPr>
          <w:rFonts w:asciiTheme="minorHAnsi" w:eastAsia="Times New Roman" w:hAnsiTheme="minorHAnsi" w:cstheme="minorHAnsi"/>
          <w:bCs/>
          <w:kern w:val="36"/>
          <w:lang w:val="sr-Cyrl-RS"/>
        </w:rPr>
        <w:t xml:space="preserve"> </w:t>
      </w:r>
      <w:r w:rsidR="004C0525" w:rsidRPr="00F64712">
        <w:rPr>
          <w:rFonts w:asciiTheme="minorHAnsi" w:eastAsia="Times New Roman" w:hAnsiTheme="minorHAnsi" w:cstheme="minorHAnsi"/>
          <w:bCs/>
          <w:kern w:val="36"/>
          <w:lang w:val="sr-Cyrl-RS"/>
        </w:rPr>
        <w:t xml:space="preserve">агенције за развој </w:t>
      </w:r>
    </w:p>
    <w:p w14:paraId="23A7AA63" w14:textId="1C5E05EC" w:rsidR="00045E03" w:rsidRPr="00F64712" w:rsidRDefault="00045E03"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F64712" w:rsidRDefault="00045E03"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Ј</w:t>
      </w:r>
      <w:r w:rsidR="0014134B" w:rsidRPr="00F64712">
        <w:rPr>
          <w:rFonts w:asciiTheme="minorHAnsi" w:hAnsiTheme="minorHAnsi" w:cstheme="minorHAnsi"/>
          <w:color w:val="auto"/>
          <w:sz w:val="22"/>
          <w:szCs w:val="22"/>
          <w:lang w:val="sr-Cyrl-RS"/>
        </w:rPr>
        <w:t>У</w:t>
      </w:r>
      <w:r w:rsidRPr="00F64712">
        <w:rPr>
          <w:rFonts w:asciiTheme="minorHAnsi" w:hAnsiTheme="minorHAnsi" w:cstheme="minorHAnsi"/>
          <w:color w:val="auto"/>
          <w:sz w:val="22"/>
          <w:szCs w:val="22"/>
          <w:lang w:val="sr-Latn-RS"/>
        </w:rPr>
        <w:t xml:space="preserve">П – Јединица </w:t>
      </w:r>
      <w:r w:rsidR="00BC61D1" w:rsidRPr="00F64712">
        <w:rPr>
          <w:rFonts w:asciiTheme="minorHAnsi" w:hAnsiTheme="minorHAnsi" w:cstheme="minorHAnsi"/>
          <w:sz w:val="22"/>
          <w:szCs w:val="22"/>
          <w:lang w:val="sr-Cyrl-RS"/>
        </w:rPr>
        <w:t xml:space="preserve">за управљање пројектима </w:t>
      </w:r>
    </w:p>
    <w:p w14:paraId="641098F8" w14:textId="6AF545C5" w:rsidR="007E52EB" w:rsidRPr="00F64712" w:rsidRDefault="007E52EB"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F64712" w:rsidRDefault="007E52EB"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F64712" w:rsidRDefault="00045E03"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F64712" w:rsidRDefault="00045E03" w:rsidP="00D947D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F64712" w:rsidRDefault="00EA6442" w:rsidP="00D947D3">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Сртучни надзор</w:t>
      </w:r>
      <w:r w:rsidRPr="00F64712">
        <w:rPr>
          <w:rFonts w:asciiTheme="minorHAnsi" w:hAnsiTheme="minorHAnsi" w:cstheme="minorHAnsi"/>
          <w:color w:val="auto"/>
          <w:sz w:val="22"/>
          <w:szCs w:val="22"/>
          <w:lang w:val="sr-Latn-RS"/>
        </w:rPr>
        <w:t xml:space="preserve"> </w:t>
      </w:r>
      <w:r w:rsidRPr="00F64712">
        <w:rPr>
          <w:rFonts w:asciiTheme="minorHAnsi" w:hAnsiTheme="minorHAnsi" w:cstheme="minorHAnsi"/>
          <w:color w:val="auto"/>
          <w:sz w:val="22"/>
          <w:szCs w:val="22"/>
          <w:lang w:val="sr-Cyrl-RS"/>
        </w:rPr>
        <w:t>Ј</w:t>
      </w:r>
      <w:r w:rsidR="0014134B" w:rsidRPr="00F64712">
        <w:rPr>
          <w:rFonts w:asciiTheme="minorHAnsi" w:hAnsiTheme="minorHAnsi" w:cstheme="minorHAnsi"/>
          <w:color w:val="auto"/>
          <w:sz w:val="22"/>
          <w:szCs w:val="22"/>
          <w:lang w:val="sr-Cyrl-RS"/>
        </w:rPr>
        <w:t>У</w:t>
      </w:r>
      <w:r w:rsidRPr="00F64712">
        <w:rPr>
          <w:rFonts w:asciiTheme="minorHAnsi" w:hAnsiTheme="minorHAnsi" w:cstheme="minorHAnsi"/>
          <w:color w:val="auto"/>
          <w:sz w:val="22"/>
          <w:szCs w:val="22"/>
          <w:lang w:val="sr-Cyrl-RS"/>
        </w:rPr>
        <w:t>Па – Стручна лица за заш</w:t>
      </w:r>
      <w:r w:rsidR="004C0525" w:rsidRPr="00F64712">
        <w:rPr>
          <w:rFonts w:asciiTheme="minorHAnsi" w:hAnsiTheme="minorHAnsi" w:cstheme="minorHAnsi"/>
          <w:color w:val="auto"/>
          <w:sz w:val="22"/>
          <w:szCs w:val="22"/>
          <w:lang w:val="sr-Cyrl-RS"/>
        </w:rPr>
        <w:t>титу животне средине и друштвена</w:t>
      </w:r>
      <w:r w:rsidRPr="00F64712">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Cyrl-RS"/>
        </w:rPr>
        <w:t>ЕСФ</w:t>
      </w:r>
      <w:r w:rsidRPr="00F64712">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ЕСЦП</w:t>
      </w:r>
      <w:r w:rsidR="007B4003"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План заштите животне средине и социјалних питања</w:t>
      </w:r>
    </w:p>
    <w:p w14:paraId="67798CE8" w14:textId="42CF8992"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ЕСФ</w:t>
      </w:r>
      <w:r w:rsidR="007B4003"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Оквир животне средине и социјалних питања</w:t>
      </w:r>
    </w:p>
    <w:p w14:paraId="3D1F9B2A" w14:textId="05999FFB"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ЕСИА</w:t>
      </w:r>
      <w:r w:rsidR="007B4003"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ЕСМФ</w:t>
      </w:r>
      <w:r w:rsidR="007B4003" w:rsidRPr="00F64712">
        <w:rPr>
          <w:rFonts w:asciiTheme="minorHAnsi" w:hAnsiTheme="minorHAnsi" w:cstheme="minorHAnsi"/>
          <w:color w:val="auto"/>
          <w:sz w:val="22"/>
          <w:szCs w:val="22"/>
          <w:lang w:val="sr-Latn-RS"/>
        </w:rPr>
        <w:t xml:space="preserve"> –</w:t>
      </w:r>
      <w:r w:rsidRPr="00F64712">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ЕСМП</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План управљања животном</w:t>
      </w:r>
      <w:r w:rsidR="004C0525" w:rsidRPr="00F64712">
        <w:rPr>
          <w:rFonts w:asciiTheme="minorHAnsi" w:hAnsiTheme="minorHAnsi" w:cstheme="minorHAnsi"/>
          <w:color w:val="auto"/>
          <w:sz w:val="22"/>
          <w:szCs w:val="22"/>
          <w:lang w:val="sr-Cyrl-RS"/>
        </w:rPr>
        <w:t xml:space="preserve"> средином и друштвеним</w:t>
      </w:r>
      <w:r w:rsidRPr="00F64712">
        <w:rPr>
          <w:rFonts w:asciiTheme="minorHAnsi" w:hAnsiTheme="minorHAnsi" w:cstheme="minorHAnsi"/>
          <w:color w:val="auto"/>
          <w:sz w:val="22"/>
          <w:szCs w:val="22"/>
          <w:lang w:val="sr-Cyrl-RS"/>
        </w:rPr>
        <w:t xml:space="preserve"> питањима</w:t>
      </w:r>
    </w:p>
    <w:p w14:paraId="6935FFA0" w14:textId="23418043"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ЕСС</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Еколошки и социјални стандарди</w:t>
      </w:r>
    </w:p>
    <w:p w14:paraId="11D04E39" w14:textId="6D6C2B4E" w:rsidR="006A2BC6" w:rsidRPr="00F64712" w:rsidRDefault="006A2BC6" w:rsidP="006A2BC6">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Cyrl-RS"/>
        </w:rPr>
        <w:t>НВО</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Невладина организација</w:t>
      </w:r>
    </w:p>
    <w:p w14:paraId="11BAF9E5" w14:textId="49F9B3CE"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БЗР</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Безбедност и здравље на раду</w:t>
      </w:r>
    </w:p>
    <w:p w14:paraId="6B94607B" w14:textId="1A1E52A5"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ОПР</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РС – Република Србија </w:t>
      </w:r>
    </w:p>
    <w:p w14:paraId="002FA676" w14:textId="77777777" w:rsidR="007B4003" w:rsidRPr="00F64712" w:rsidRDefault="007B4003" w:rsidP="007B4003">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lang w:val="sr-Latn-RS"/>
        </w:rPr>
        <w:t xml:space="preserve">СБ – Светска банка </w:t>
      </w:r>
    </w:p>
    <w:p w14:paraId="3FD2D2C3" w14:textId="1CCAE10A" w:rsidR="006A2BC6" w:rsidRPr="00F64712" w:rsidRDefault="006A2BC6" w:rsidP="006A2BC6">
      <w:pPr>
        <w:pStyle w:val="Default"/>
        <w:spacing w:after="120"/>
        <w:rPr>
          <w:rFonts w:asciiTheme="minorHAnsi" w:hAnsiTheme="minorHAnsi" w:cstheme="minorHAnsi"/>
          <w:color w:val="auto"/>
          <w:sz w:val="22"/>
          <w:szCs w:val="22"/>
          <w:lang w:val="sr-Cyrl-RS"/>
        </w:rPr>
      </w:pPr>
      <w:r w:rsidRPr="00F64712">
        <w:rPr>
          <w:rFonts w:asciiTheme="minorHAnsi" w:hAnsiTheme="minorHAnsi" w:cstheme="minorHAnsi"/>
          <w:color w:val="auto"/>
          <w:sz w:val="22"/>
          <w:szCs w:val="22"/>
          <w:lang w:val="sr-Cyrl-RS"/>
        </w:rPr>
        <w:t>СЕП</w:t>
      </w:r>
      <w:r w:rsidR="008148A8" w:rsidRPr="00F64712">
        <w:rPr>
          <w:rFonts w:asciiTheme="minorHAnsi" w:hAnsiTheme="minorHAnsi" w:cstheme="minorHAnsi"/>
          <w:color w:val="auto"/>
          <w:sz w:val="22"/>
          <w:szCs w:val="22"/>
          <w:lang w:val="sr-Latn-RS"/>
        </w:rPr>
        <w:t xml:space="preserve"> – </w:t>
      </w:r>
      <w:r w:rsidRPr="00F64712">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F64712" w:rsidRDefault="009D3396" w:rsidP="009D3396">
      <w:pPr>
        <w:pStyle w:val="Default"/>
        <w:spacing w:after="120"/>
        <w:rPr>
          <w:rFonts w:asciiTheme="minorHAnsi" w:hAnsiTheme="minorHAnsi" w:cstheme="minorHAnsi"/>
          <w:color w:val="auto"/>
          <w:sz w:val="22"/>
          <w:szCs w:val="22"/>
          <w:lang w:val="sr-Latn-RS"/>
        </w:rPr>
      </w:pPr>
      <w:r w:rsidRPr="00F64712">
        <w:rPr>
          <w:rFonts w:asciiTheme="minorHAnsi" w:hAnsiTheme="minorHAnsi" w:cstheme="minorHAnsi"/>
          <w:color w:val="auto"/>
          <w:sz w:val="22"/>
          <w:szCs w:val="22"/>
        </w:rPr>
        <w:t>ЖМ</w:t>
      </w:r>
      <w:r w:rsidRPr="00F64712">
        <w:rPr>
          <w:rFonts w:asciiTheme="minorHAnsi" w:hAnsiTheme="minorHAnsi" w:cstheme="minorHAnsi"/>
          <w:color w:val="auto"/>
          <w:sz w:val="22"/>
          <w:szCs w:val="22"/>
          <w:lang w:val="sr-Latn-RS"/>
        </w:rPr>
        <w:t xml:space="preserve"> </w:t>
      </w:r>
      <w:r w:rsidRPr="00F64712">
        <w:rPr>
          <w:rFonts w:asciiTheme="minorHAnsi" w:hAnsiTheme="minorHAnsi" w:cstheme="minorHAnsi"/>
          <w:color w:val="auto"/>
          <w:sz w:val="22"/>
          <w:szCs w:val="22"/>
          <w:lang w:val="sr-Cyrl-RS"/>
        </w:rPr>
        <w:t xml:space="preserve">- </w:t>
      </w:r>
      <w:r w:rsidRPr="00F64712">
        <w:rPr>
          <w:rFonts w:asciiTheme="minorHAnsi" w:hAnsiTheme="minorHAnsi" w:cstheme="minorHAnsi"/>
          <w:color w:val="auto"/>
          <w:sz w:val="22"/>
          <w:szCs w:val="22"/>
        </w:rPr>
        <w:t>Жалбени</w:t>
      </w:r>
      <w:r w:rsidRPr="00F64712">
        <w:rPr>
          <w:rFonts w:asciiTheme="minorHAnsi" w:hAnsiTheme="minorHAnsi" w:cstheme="minorHAnsi"/>
          <w:color w:val="auto"/>
          <w:sz w:val="22"/>
          <w:szCs w:val="22"/>
          <w:lang w:val="sr-Latn-RS"/>
        </w:rPr>
        <w:t xml:space="preserve"> </w:t>
      </w:r>
      <w:r w:rsidRPr="00F64712">
        <w:rPr>
          <w:rFonts w:asciiTheme="minorHAnsi" w:hAnsiTheme="minorHAnsi" w:cstheme="minorHAnsi"/>
          <w:color w:val="auto"/>
          <w:sz w:val="22"/>
          <w:szCs w:val="22"/>
        </w:rPr>
        <w:t>механизам</w:t>
      </w:r>
    </w:p>
    <w:p w14:paraId="738BF16B" w14:textId="77777777" w:rsidR="006A2BC6" w:rsidRPr="00F64712"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F64712"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F64712" w:rsidRDefault="00221337" w:rsidP="00221337">
      <w:pPr>
        <w:spacing w:after="120" w:line="240" w:lineRule="auto"/>
        <w:rPr>
          <w:rFonts w:eastAsia="Times New Roman" w:cstheme="minorHAnsi"/>
          <w:color w:val="000000"/>
          <w:lang w:val="sr-Latn-RS"/>
        </w:rPr>
      </w:pPr>
    </w:p>
    <w:p w14:paraId="461907DC" w14:textId="77777777" w:rsidR="002E59A4" w:rsidRPr="00F64712" w:rsidRDefault="002E59A4" w:rsidP="00AD7621">
      <w:pPr>
        <w:spacing w:after="120" w:line="240" w:lineRule="auto"/>
        <w:rPr>
          <w:rFonts w:eastAsia="Times New Roman" w:cstheme="minorHAnsi"/>
          <w:color w:val="000000"/>
          <w:sz w:val="27"/>
          <w:szCs w:val="27"/>
          <w:lang w:val="sr-Latn-RS"/>
        </w:rPr>
        <w:sectPr w:rsidR="002E59A4" w:rsidRPr="00F64712" w:rsidSect="002E59A4">
          <w:footerReference w:type="default" r:id="rId15"/>
          <w:pgSz w:w="12240" w:h="15840"/>
          <w:pgMar w:top="1440" w:right="1440" w:bottom="1440" w:left="1440" w:header="720" w:footer="720" w:gutter="0"/>
          <w:pgNumType w:start="1"/>
          <w:cols w:space="720"/>
          <w:titlePg/>
          <w:docGrid w:linePitch="360"/>
        </w:sectPr>
      </w:pPr>
    </w:p>
    <w:p w14:paraId="28A16FD4" w14:textId="23743C62" w:rsidR="00FF6966" w:rsidRPr="00F64712" w:rsidRDefault="00A34433" w:rsidP="00FF6966">
      <w:pPr>
        <w:pStyle w:val="Heading1"/>
        <w:rPr>
          <w:rStyle w:val="Heading1Char"/>
          <w:b/>
          <w:bCs/>
          <w:lang w:val="sr-Latn-RS"/>
        </w:rPr>
      </w:pPr>
      <w:bookmarkStart w:id="2" w:name="_Toc165019888"/>
      <w:r w:rsidRPr="00F64712">
        <w:rPr>
          <w:rStyle w:val="Heading1Char"/>
          <w:bCs/>
        </w:rPr>
        <w:lastRenderedPageBreak/>
        <w:t>Увод</w:t>
      </w:r>
      <w:r w:rsidR="00FF6966" w:rsidRPr="00F64712">
        <w:rPr>
          <w:rStyle w:val="Heading1Char"/>
          <w:bCs/>
        </w:rPr>
        <w:t xml:space="preserve"> и полазне основе</w:t>
      </w:r>
      <w:bookmarkEnd w:id="2"/>
      <w:r w:rsidRPr="00F64712">
        <w:rPr>
          <w:rStyle w:val="Heading1Char"/>
          <w:b/>
          <w:bCs/>
        </w:rPr>
        <w:t xml:space="preserve"> </w:t>
      </w:r>
    </w:p>
    <w:p w14:paraId="57A5B136" w14:textId="634B7B20" w:rsidR="001061DA" w:rsidRPr="00F64712" w:rsidRDefault="001061DA" w:rsidP="001061DA">
      <w:pPr>
        <w:jc w:val="both"/>
        <w:rPr>
          <w:rFonts w:cstheme="minorHAnsi"/>
          <w:lang w:val="sr-Latn-RS"/>
        </w:rPr>
      </w:pPr>
      <w:r w:rsidRPr="00F64712">
        <w:rPr>
          <w:rFonts w:cstheme="minorHAnsi"/>
          <w:lang w:val="sr-Cyrl-CS"/>
        </w:rPr>
        <w:t xml:space="preserve">Пројекат </w:t>
      </w:r>
      <w:r w:rsidR="00223BA3" w:rsidRPr="00F64712">
        <w:rPr>
          <w:rFonts w:cstheme="minorHAnsi"/>
          <w:lang w:val="sr-Cyrl-CS"/>
        </w:rPr>
        <w:t xml:space="preserve">Пројекат развоја локалне инфраструктуре и институционалног јачања локалних самоуправа </w:t>
      </w:r>
      <w:r w:rsidRPr="00F64712">
        <w:rPr>
          <w:rFonts w:cstheme="minorHAnsi"/>
          <w:lang w:val="sr-Cyrl-CS"/>
        </w:rPr>
        <w:t xml:space="preserve">(P174251)“ </w:t>
      </w:r>
      <w:r w:rsidRPr="00F64712">
        <w:rPr>
          <w:rFonts w:eastAsia="Times New Roman" w:cstheme="minorHAnsi"/>
          <w:bCs/>
          <w:kern w:val="36"/>
          <w:lang w:val="sr-Latn-RS"/>
        </w:rPr>
        <w:t>(</w:t>
      </w:r>
      <w:r w:rsidRPr="00F64712">
        <w:rPr>
          <w:rFonts w:cstheme="minorHAnsi"/>
          <w:lang w:val="sr-Latn-RS"/>
        </w:rPr>
        <w:t>LIID</w:t>
      </w:r>
      <w:r w:rsidRPr="00F64712">
        <w:rPr>
          <w:rFonts w:eastAsia="Times New Roman" w:cstheme="minorHAnsi"/>
          <w:bCs/>
          <w:kern w:val="36"/>
          <w:lang w:val="sr-Latn-RS"/>
        </w:rPr>
        <w:t>) који се финансира из средстава МЕЂУНАРОДНЕ БАНКЕ ЗА ОБНОВУ И РАЗВОЈ (</w:t>
      </w:r>
      <w:r w:rsidRPr="00F64712">
        <w:rPr>
          <w:rFonts w:eastAsia="Times New Roman" w:cstheme="minorHAnsi"/>
          <w:bCs/>
          <w:kern w:val="36"/>
          <w:lang w:val="sr-Cyrl-RS"/>
        </w:rPr>
        <w:t>„</w:t>
      </w:r>
      <w:r w:rsidRPr="00F64712">
        <w:rPr>
          <w:rFonts w:cstheme="minorHAnsi"/>
          <w:color w:val="000000"/>
          <w:lang w:val="sr-Latn-RS"/>
        </w:rPr>
        <w:t>IBRD</w:t>
      </w:r>
      <w:r w:rsidRPr="00F64712">
        <w:rPr>
          <w:rFonts w:cstheme="minorHAnsi"/>
          <w:color w:val="000000"/>
          <w:lang w:val="sr-Cyrl-RS"/>
        </w:rPr>
        <w:t>“</w:t>
      </w:r>
      <w:r w:rsidRPr="00F64712">
        <w:rPr>
          <w:rFonts w:eastAsia="Times New Roman" w:cstheme="minorHAnsi"/>
          <w:bCs/>
          <w:kern w:val="36"/>
          <w:lang w:val="sr-Cyrl-RS"/>
        </w:rPr>
        <w:t>)</w:t>
      </w:r>
      <w:r w:rsidR="000B25DC" w:rsidRPr="00F64712">
        <w:rPr>
          <w:rFonts w:eastAsia="Times New Roman" w:cstheme="minorHAnsi"/>
          <w:bCs/>
          <w:kern w:val="36"/>
          <w:lang w:val="sr-Cyrl-RS"/>
        </w:rPr>
        <w:t xml:space="preserve"> </w:t>
      </w:r>
      <w:r w:rsidRPr="00F64712">
        <w:rPr>
          <w:rFonts w:eastAsia="Times New Roman" w:cstheme="minorHAnsi"/>
          <w:bCs/>
          <w:kern w:val="36"/>
          <w:lang w:val="sr-Cyrl-RS"/>
        </w:rPr>
        <w:t>и ФРАНЦУСКЕ АГЕНЦИЈЕ ЗА РАЗВОЈ („АФД“)</w:t>
      </w:r>
      <w:r w:rsidRPr="00F64712">
        <w:rPr>
          <w:rFonts w:eastAsia="Times New Roman" w:cstheme="minorHAnsi"/>
          <w:bCs/>
          <w:kern w:val="36"/>
          <w:lang w:val="sr-Latn-RS"/>
        </w:rPr>
        <w:t xml:space="preserve">, а који спроводи </w:t>
      </w:r>
      <w:r w:rsidRPr="00F64712">
        <w:rPr>
          <w:rFonts w:eastAsia="Times New Roman" w:cstheme="minorHAnsi"/>
          <w:b/>
          <w:bCs/>
          <w:kern w:val="36"/>
          <w:lang w:val="sr-Latn-RS"/>
        </w:rPr>
        <w:t>Министарство грађевинарства, саобра</w:t>
      </w:r>
      <w:r w:rsidRPr="00F64712">
        <w:rPr>
          <w:rFonts w:eastAsia="Times New Roman" w:cstheme="minorHAnsi"/>
          <w:b/>
          <w:bCs/>
          <w:kern w:val="36"/>
          <w:lang w:val="sr-Cyrl-RS"/>
        </w:rPr>
        <w:t>ћ</w:t>
      </w:r>
      <w:r w:rsidRPr="00F64712">
        <w:rPr>
          <w:rFonts w:eastAsia="Times New Roman" w:cstheme="minorHAnsi"/>
          <w:b/>
          <w:bCs/>
          <w:kern w:val="36"/>
          <w:lang w:val="sr-Latn-RS"/>
        </w:rPr>
        <w:t>аја и инфраструктуре (МГСИ)</w:t>
      </w:r>
      <w:r w:rsidRPr="00F64712">
        <w:rPr>
          <w:rFonts w:eastAsia="Times New Roman" w:cstheme="minorHAnsi"/>
          <w:bCs/>
          <w:kern w:val="36"/>
          <w:lang w:val="sr-Latn-RS"/>
        </w:rPr>
        <w:t>, директно ће користити</w:t>
      </w:r>
      <w:r w:rsidRPr="00F64712">
        <w:rPr>
          <w:rFonts w:eastAsia="Times New Roman" w:cstheme="minorHAnsi"/>
          <w:bCs/>
          <w:kern w:val="36"/>
          <w:lang w:val="sr-Cyrl-RS"/>
        </w:rPr>
        <w:t xml:space="preserve"> грађанима, односно локалним самоуправама у Србији</w:t>
      </w:r>
      <w:r w:rsidRPr="00F64712">
        <w:rPr>
          <w:rFonts w:eastAsia="Times New Roman" w:cstheme="minorHAnsi"/>
          <w:bCs/>
          <w:kern w:val="36"/>
          <w:lang w:val="sr-Latn-RS"/>
        </w:rPr>
        <w:t xml:space="preserve">. </w:t>
      </w:r>
      <w:r w:rsidRPr="00F64712">
        <w:rPr>
          <w:rFonts w:cstheme="minorHAnsi"/>
          <w:color w:val="000000"/>
        </w:rPr>
        <w:t>Циљ</w:t>
      </w:r>
      <w:r w:rsidRPr="00F64712">
        <w:rPr>
          <w:rFonts w:cstheme="minorHAnsi"/>
          <w:color w:val="000000"/>
          <w:lang w:val="sr-Latn-RS"/>
        </w:rPr>
        <w:t xml:space="preserve"> </w:t>
      </w:r>
      <w:r w:rsidRPr="00F64712">
        <w:rPr>
          <w:rFonts w:cstheme="minorHAnsi"/>
          <w:color w:val="000000"/>
        </w:rPr>
        <w:t>Пројекта</w:t>
      </w:r>
      <w:r w:rsidRPr="00F64712">
        <w:rPr>
          <w:rFonts w:cstheme="minorHAnsi"/>
          <w:color w:val="000000"/>
          <w:lang w:val="sr-Latn-RS"/>
        </w:rPr>
        <w:t xml:space="preserve"> </w:t>
      </w:r>
      <w:r w:rsidRPr="00F64712">
        <w:rPr>
          <w:rFonts w:cstheme="minorHAnsi"/>
          <w:color w:val="000000"/>
        </w:rPr>
        <w:t>јесте</w:t>
      </w:r>
      <w:r w:rsidRPr="00F64712">
        <w:rPr>
          <w:rFonts w:cstheme="minorHAnsi"/>
          <w:color w:val="000000"/>
          <w:lang w:val="sr-Latn-RS"/>
        </w:rPr>
        <w:t xml:space="preserve"> </w:t>
      </w:r>
      <w:r w:rsidRPr="00F64712">
        <w:rPr>
          <w:rFonts w:cstheme="minorHAnsi"/>
          <w:color w:val="000000"/>
        </w:rPr>
        <w:t>унапређење</w:t>
      </w:r>
      <w:r w:rsidRPr="00F64712">
        <w:rPr>
          <w:rFonts w:cstheme="minorHAnsi"/>
          <w:color w:val="000000"/>
          <w:lang w:val="sr-Latn-RS"/>
        </w:rPr>
        <w:t xml:space="preserve"> </w:t>
      </w:r>
      <w:r w:rsidRPr="00F64712">
        <w:rPr>
          <w:rFonts w:cstheme="minorHAnsi"/>
          <w:color w:val="000000"/>
        </w:rPr>
        <w:t>капацитета</w:t>
      </w:r>
      <w:r w:rsidRPr="00F64712">
        <w:rPr>
          <w:rFonts w:cstheme="minorHAnsi"/>
          <w:color w:val="000000"/>
          <w:lang w:val="sr-Latn-RS"/>
        </w:rPr>
        <w:t xml:space="preserve"> </w:t>
      </w:r>
      <w:r w:rsidRPr="00F64712">
        <w:rPr>
          <w:rFonts w:cstheme="minorHAnsi"/>
          <w:color w:val="000000"/>
        </w:rPr>
        <w:t>локалних</w:t>
      </w:r>
      <w:r w:rsidRPr="00F64712">
        <w:rPr>
          <w:rFonts w:cstheme="minorHAnsi"/>
          <w:color w:val="000000"/>
          <w:lang w:val="sr-Latn-RS"/>
        </w:rPr>
        <w:t xml:space="preserve"> </w:t>
      </w:r>
      <w:r w:rsidRPr="00F64712">
        <w:rPr>
          <w:rFonts w:cstheme="minorHAnsi"/>
          <w:color w:val="000000"/>
        </w:rPr>
        <w:t>самоуправа</w:t>
      </w:r>
      <w:r w:rsidRPr="00F64712">
        <w:rPr>
          <w:rFonts w:cstheme="minorHAnsi"/>
          <w:color w:val="000000"/>
          <w:lang w:val="sr-Latn-RS"/>
        </w:rPr>
        <w:t xml:space="preserve"> (</w:t>
      </w:r>
      <w:r w:rsidRPr="00F64712">
        <w:rPr>
          <w:rFonts w:cstheme="minorHAnsi"/>
          <w:color w:val="000000"/>
        </w:rPr>
        <w:t>ЛСУ</w:t>
      </w:r>
      <w:r w:rsidRPr="00F64712">
        <w:rPr>
          <w:rFonts w:cstheme="minorHAnsi"/>
          <w:color w:val="000000"/>
          <w:lang w:val="sr-Latn-RS"/>
        </w:rPr>
        <w:t xml:space="preserve">) </w:t>
      </w:r>
      <w:r w:rsidRPr="00F64712">
        <w:rPr>
          <w:rFonts w:cstheme="minorHAnsi"/>
          <w:color w:val="000000"/>
        </w:rPr>
        <w:t>да</w:t>
      </w:r>
      <w:r w:rsidRPr="00F64712">
        <w:rPr>
          <w:rFonts w:cstheme="minorHAnsi"/>
          <w:color w:val="000000"/>
          <w:lang w:val="sr-Latn-RS"/>
        </w:rPr>
        <w:t xml:space="preserve"> </w:t>
      </w:r>
      <w:r w:rsidRPr="00F64712">
        <w:rPr>
          <w:rFonts w:cstheme="minorHAnsi"/>
          <w:color w:val="000000"/>
        </w:rPr>
        <w:t>управљају</w:t>
      </w:r>
      <w:r w:rsidRPr="00F64712">
        <w:rPr>
          <w:rFonts w:cstheme="minorHAnsi"/>
          <w:color w:val="000000"/>
          <w:lang w:val="sr-Latn-RS"/>
        </w:rPr>
        <w:t xml:space="preserve"> </w:t>
      </w:r>
      <w:r w:rsidRPr="00F64712">
        <w:rPr>
          <w:rFonts w:cstheme="minorHAnsi"/>
          <w:color w:val="000000"/>
        </w:rPr>
        <w:t>одрживом</w:t>
      </w:r>
      <w:r w:rsidRPr="00F64712">
        <w:rPr>
          <w:rFonts w:cstheme="minorHAnsi"/>
          <w:color w:val="000000"/>
          <w:lang w:val="sr-Latn-RS"/>
        </w:rPr>
        <w:t xml:space="preserve"> </w:t>
      </w:r>
      <w:r w:rsidRPr="00F64712">
        <w:rPr>
          <w:rFonts w:cstheme="minorHAnsi"/>
          <w:color w:val="000000"/>
        </w:rPr>
        <w:t>инфраструктуром</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повећају</w:t>
      </w:r>
      <w:r w:rsidRPr="00F64712">
        <w:rPr>
          <w:rFonts w:cstheme="minorHAnsi"/>
          <w:color w:val="000000"/>
          <w:lang w:val="sr-Latn-RS"/>
        </w:rPr>
        <w:t xml:space="preserve"> </w:t>
      </w:r>
      <w:r w:rsidRPr="00F64712">
        <w:rPr>
          <w:rFonts w:cstheme="minorHAnsi"/>
          <w:color w:val="000000"/>
        </w:rPr>
        <w:t>доступност</w:t>
      </w:r>
      <w:r w:rsidRPr="00F64712">
        <w:rPr>
          <w:rFonts w:cstheme="minorHAnsi"/>
          <w:color w:val="000000"/>
          <w:lang w:val="sr-Latn-RS"/>
        </w:rPr>
        <w:t xml:space="preserve"> </w:t>
      </w:r>
      <w:r w:rsidRPr="00F64712">
        <w:rPr>
          <w:rFonts w:cstheme="minorHAnsi"/>
          <w:color w:val="000000"/>
        </w:rPr>
        <w:t>економским</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друштвеним</w:t>
      </w:r>
      <w:r w:rsidRPr="00F64712">
        <w:rPr>
          <w:rFonts w:cstheme="minorHAnsi"/>
          <w:color w:val="000000"/>
          <w:lang w:val="sr-Latn-RS"/>
        </w:rPr>
        <w:t xml:space="preserve"> </w:t>
      </w:r>
      <w:r w:rsidRPr="00F64712">
        <w:rPr>
          <w:rFonts w:cstheme="minorHAnsi"/>
          <w:color w:val="000000"/>
        </w:rPr>
        <w:t>могућностима</w:t>
      </w:r>
      <w:r w:rsidRPr="00F64712">
        <w:rPr>
          <w:rFonts w:cstheme="minorHAnsi"/>
          <w:color w:val="000000"/>
          <w:lang w:val="sr-Latn-RS"/>
        </w:rPr>
        <w:t xml:space="preserve"> </w:t>
      </w:r>
      <w:r w:rsidRPr="00F64712">
        <w:rPr>
          <w:rFonts w:cstheme="minorHAnsi"/>
          <w:color w:val="000000"/>
        </w:rPr>
        <w:t>на</w:t>
      </w:r>
      <w:r w:rsidRPr="00F64712">
        <w:rPr>
          <w:rFonts w:cstheme="minorHAnsi"/>
          <w:color w:val="000000"/>
          <w:lang w:val="sr-Latn-RS"/>
        </w:rPr>
        <w:t xml:space="preserve"> </w:t>
      </w:r>
      <w:r w:rsidRPr="00F64712">
        <w:rPr>
          <w:rFonts w:cstheme="minorHAnsi"/>
          <w:color w:val="000000"/>
        </w:rPr>
        <w:t>климатски</w:t>
      </w:r>
      <w:r w:rsidRPr="00F64712">
        <w:rPr>
          <w:rFonts w:cstheme="minorHAnsi"/>
          <w:color w:val="000000"/>
          <w:lang w:val="sr-Latn-RS"/>
        </w:rPr>
        <w:t xml:space="preserve"> </w:t>
      </w:r>
      <w:r w:rsidRPr="00F64712">
        <w:rPr>
          <w:rFonts w:cstheme="minorHAnsi"/>
          <w:color w:val="000000"/>
        </w:rPr>
        <w:t>свестан</w:t>
      </w:r>
      <w:r w:rsidRPr="00F64712">
        <w:rPr>
          <w:rFonts w:cstheme="minorHAnsi"/>
          <w:color w:val="000000"/>
          <w:lang w:val="sr-Latn-RS"/>
        </w:rPr>
        <w:t xml:space="preserve"> </w:t>
      </w:r>
      <w:r w:rsidRPr="00F64712">
        <w:rPr>
          <w:rFonts w:cstheme="minorHAnsi"/>
          <w:color w:val="000000"/>
        </w:rPr>
        <w:t>начин</w:t>
      </w:r>
      <w:r w:rsidRPr="00F64712">
        <w:rPr>
          <w:rFonts w:cstheme="minorHAnsi"/>
          <w:lang w:val="sr-Latn-RS"/>
        </w:rPr>
        <w:t xml:space="preserve">. </w:t>
      </w:r>
    </w:p>
    <w:p w14:paraId="763EDE46" w14:textId="0E164C17" w:rsidR="001061DA" w:rsidRPr="00F64712" w:rsidRDefault="001061DA" w:rsidP="001061DA">
      <w:pPr>
        <w:jc w:val="both"/>
        <w:rPr>
          <w:rFonts w:eastAsia="Times New Roman" w:cstheme="minorHAnsi"/>
          <w:bCs/>
          <w:kern w:val="36"/>
          <w:lang w:val="sr-Cyrl-RS"/>
        </w:rPr>
      </w:pPr>
      <w:r w:rsidRPr="00F64712">
        <w:rPr>
          <w:rFonts w:eastAsia="Times New Roman" w:cstheme="minorHAnsi"/>
          <w:bCs/>
          <w:kern w:val="36"/>
          <w:lang w:val="sr-Latn-RS"/>
        </w:rPr>
        <w:t xml:space="preserve">Пројекат се </w:t>
      </w:r>
      <w:r w:rsidRPr="00F64712">
        <w:rPr>
          <w:rFonts w:eastAsia="Times New Roman" w:cstheme="minorHAnsi"/>
          <w:bCs/>
          <w:kern w:val="36"/>
          <w:lang w:val="sr-Cyrl-RS"/>
        </w:rPr>
        <w:t>с</w:t>
      </w:r>
      <w:r w:rsidRPr="00F64712">
        <w:rPr>
          <w:rFonts w:eastAsia="Times New Roman" w:cstheme="minorHAnsi"/>
          <w:bCs/>
          <w:kern w:val="36"/>
          <w:lang w:val="sr-Latn-RS"/>
        </w:rPr>
        <w:t>проводи у складу с</w:t>
      </w:r>
      <w:r w:rsidRPr="00F64712">
        <w:rPr>
          <w:rFonts w:eastAsia="Times New Roman" w:cstheme="minorHAnsi"/>
          <w:bCs/>
          <w:kern w:val="36"/>
          <w:lang w:val="sr-Cyrl-RS"/>
        </w:rPr>
        <w:t>а</w:t>
      </w:r>
      <w:r w:rsidRPr="00F64712">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F64712">
        <w:rPr>
          <w:rFonts w:cstheme="minorHAnsi"/>
          <w:lang w:val="sr-Latn-RS"/>
        </w:rPr>
        <w:t xml:space="preserve"> </w:t>
      </w:r>
      <w:r w:rsidRPr="00F64712">
        <w:rPr>
          <w:rFonts w:cstheme="minorHAnsi"/>
          <w:color w:val="000000"/>
        </w:rPr>
        <w:t>о</w:t>
      </w:r>
      <w:r w:rsidRPr="00F64712">
        <w:rPr>
          <w:rFonts w:cstheme="minorHAnsi"/>
          <w:color w:val="000000"/>
          <w:lang w:val="sr-Latn-RS"/>
        </w:rPr>
        <w:t xml:space="preserve"> </w:t>
      </w:r>
      <w:r w:rsidRPr="00F64712">
        <w:rPr>
          <w:rFonts w:cstheme="minorHAnsi"/>
          <w:color w:val="000000"/>
        </w:rPr>
        <w:t>потврђивању</w:t>
      </w:r>
      <w:r w:rsidRPr="00F64712">
        <w:rPr>
          <w:rFonts w:cstheme="minorHAnsi"/>
          <w:color w:val="000000"/>
          <w:lang w:val="sr-Latn-RS"/>
        </w:rPr>
        <w:t xml:space="preserve"> </w:t>
      </w:r>
      <w:r w:rsidRPr="00F64712">
        <w:rPr>
          <w:rFonts w:cstheme="minorHAnsi"/>
          <w:color w:val="000000"/>
        </w:rPr>
        <w:t>Споразума</w:t>
      </w:r>
      <w:r w:rsidRPr="00F64712">
        <w:rPr>
          <w:rFonts w:cstheme="minorHAnsi"/>
          <w:color w:val="000000"/>
          <w:lang w:val="sr-Latn-RS"/>
        </w:rPr>
        <w:t xml:space="preserve"> </w:t>
      </w:r>
      <w:r w:rsidRPr="00F64712">
        <w:rPr>
          <w:rFonts w:cstheme="minorHAnsi"/>
          <w:color w:val="000000"/>
        </w:rPr>
        <w:t>о</w:t>
      </w:r>
      <w:r w:rsidRPr="00F64712">
        <w:rPr>
          <w:rFonts w:cstheme="minorHAnsi"/>
          <w:color w:val="000000"/>
          <w:lang w:val="sr-Latn-RS"/>
        </w:rPr>
        <w:t xml:space="preserve"> </w:t>
      </w:r>
      <w:r w:rsidRPr="00F64712">
        <w:rPr>
          <w:rFonts w:cstheme="minorHAnsi"/>
          <w:color w:val="000000"/>
        </w:rPr>
        <w:t>зајму</w:t>
      </w:r>
      <w:r w:rsidRPr="00F64712">
        <w:rPr>
          <w:rFonts w:cstheme="minorHAnsi"/>
          <w:color w:val="000000"/>
          <w:lang w:val="sr-Latn-RS"/>
        </w:rPr>
        <w:t xml:space="preserve"> (</w:t>
      </w:r>
      <w:r w:rsidRPr="00F64712">
        <w:rPr>
          <w:rFonts w:cstheme="minorHAnsi"/>
          <w:color w:val="000000"/>
        </w:rPr>
        <w:t>Пројекат</w:t>
      </w:r>
      <w:r w:rsidRPr="00F64712">
        <w:rPr>
          <w:rFonts w:cstheme="minorHAnsi"/>
          <w:color w:val="000000"/>
          <w:lang w:val="sr-Latn-RS"/>
        </w:rPr>
        <w:t xml:space="preserve"> </w:t>
      </w:r>
      <w:r w:rsidRPr="00F64712">
        <w:rPr>
          <w:rFonts w:cstheme="minorHAnsi"/>
          <w:color w:val="000000"/>
        </w:rPr>
        <w:t>развоја</w:t>
      </w:r>
      <w:r w:rsidRPr="00F64712">
        <w:rPr>
          <w:rFonts w:cstheme="minorHAnsi"/>
          <w:color w:val="000000"/>
          <w:lang w:val="sr-Latn-RS"/>
        </w:rPr>
        <w:t xml:space="preserve"> </w:t>
      </w:r>
      <w:r w:rsidRPr="00F64712">
        <w:rPr>
          <w:rFonts w:cstheme="minorHAnsi"/>
          <w:color w:val="000000"/>
        </w:rPr>
        <w:t>локалне</w:t>
      </w:r>
      <w:r w:rsidRPr="00F64712">
        <w:rPr>
          <w:rFonts w:cstheme="minorHAnsi"/>
          <w:color w:val="000000"/>
          <w:lang w:val="sr-Latn-RS"/>
        </w:rPr>
        <w:t xml:space="preserve"> </w:t>
      </w:r>
      <w:r w:rsidRPr="00F64712">
        <w:rPr>
          <w:rFonts w:cstheme="minorHAnsi"/>
          <w:color w:val="000000"/>
        </w:rPr>
        <w:t>инфраструктуре</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институционалног</w:t>
      </w:r>
      <w:r w:rsidRPr="00F64712">
        <w:rPr>
          <w:rFonts w:cstheme="minorHAnsi"/>
          <w:color w:val="000000"/>
          <w:lang w:val="sr-Latn-RS"/>
        </w:rPr>
        <w:t xml:space="preserve"> </w:t>
      </w:r>
      <w:r w:rsidRPr="00F64712">
        <w:rPr>
          <w:rFonts w:cstheme="minorHAnsi"/>
          <w:color w:val="000000"/>
        </w:rPr>
        <w:t>јачања</w:t>
      </w:r>
      <w:r w:rsidRPr="00F64712">
        <w:rPr>
          <w:rFonts w:cstheme="minorHAnsi"/>
          <w:color w:val="000000"/>
          <w:lang w:val="sr-Latn-RS"/>
        </w:rPr>
        <w:t xml:space="preserve"> </w:t>
      </w:r>
      <w:r w:rsidRPr="00F64712">
        <w:rPr>
          <w:rFonts w:cstheme="minorHAnsi"/>
          <w:color w:val="000000"/>
        </w:rPr>
        <w:t>локалних</w:t>
      </w:r>
      <w:r w:rsidRPr="00F64712">
        <w:rPr>
          <w:rFonts w:cstheme="minorHAnsi"/>
          <w:color w:val="000000"/>
          <w:lang w:val="sr-Latn-RS"/>
        </w:rPr>
        <w:t xml:space="preserve"> </w:t>
      </w:r>
      <w:r w:rsidRPr="00F64712">
        <w:rPr>
          <w:rFonts w:cstheme="minorHAnsi"/>
          <w:color w:val="000000"/>
        </w:rPr>
        <w:t>самоуправа</w:t>
      </w:r>
      <w:r w:rsidRPr="00F64712">
        <w:rPr>
          <w:rFonts w:cstheme="minorHAnsi"/>
          <w:color w:val="000000"/>
          <w:lang w:val="sr-Latn-RS"/>
        </w:rPr>
        <w:t xml:space="preserve">) </w:t>
      </w:r>
      <w:r w:rsidRPr="00F64712">
        <w:rPr>
          <w:rFonts w:cstheme="minorHAnsi"/>
          <w:color w:val="000000"/>
        </w:rPr>
        <w:t>између</w:t>
      </w:r>
      <w:r w:rsidRPr="00F64712">
        <w:rPr>
          <w:rFonts w:cstheme="minorHAnsi"/>
          <w:color w:val="000000"/>
          <w:lang w:val="sr-Latn-RS"/>
        </w:rPr>
        <w:t xml:space="preserve"> </w:t>
      </w:r>
      <w:r w:rsidRPr="00F64712">
        <w:rPr>
          <w:rFonts w:cstheme="minorHAnsi"/>
          <w:color w:val="000000"/>
        </w:rPr>
        <w:t>Републике</w:t>
      </w:r>
      <w:r w:rsidRPr="00F64712">
        <w:rPr>
          <w:rFonts w:cstheme="minorHAnsi"/>
          <w:color w:val="000000"/>
          <w:lang w:val="sr-Latn-RS"/>
        </w:rPr>
        <w:t xml:space="preserve"> </w:t>
      </w:r>
      <w:r w:rsidRPr="00F64712">
        <w:rPr>
          <w:rFonts w:cstheme="minorHAnsi"/>
          <w:color w:val="000000"/>
        </w:rPr>
        <w:t>Србије</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Међународне</w:t>
      </w:r>
      <w:r w:rsidRPr="00F64712">
        <w:rPr>
          <w:rFonts w:cstheme="minorHAnsi"/>
          <w:color w:val="000000"/>
          <w:lang w:val="sr-Latn-RS"/>
        </w:rPr>
        <w:t xml:space="preserve"> </w:t>
      </w:r>
      <w:r w:rsidRPr="00F64712">
        <w:rPr>
          <w:rFonts w:cstheme="minorHAnsi"/>
          <w:color w:val="000000"/>
        </w:rPr>
        <w:t>банке</w:t>
      </w:r>
      <w:r w:rsidRPr="00F64712">
        <w:rPr>
          <w:rFonts w:cstheme="minorHAnsi"/>
          <w:color w:val="000000"/>
          <w:lang w:val="sr-Latn-RS"/>
        </w:rPr>
        <w:t xml:space="preserve"> </w:t>
      </w:r>
      <w:r w:rsidRPr="00F64712">
        <w:rPr>
          <w:rFonts w:cstheme="minorHAnsi"/>
          <w:color w:val="000000"/>
        </w:rPr>
        <w:t>за</w:t>
      </w:r>
      <w:r w:rsidRPr="00F64712">
        <w:rPr>
          <w:rFonts w:cstheme="minorHAnsi"/>
          <w:color w:val="000000"/>
          <w:lang w:val="sr-Latn-RS"/>
        </w:rPr>
        <w:t xml:space="preserve"> </w:t>
      </w:r>
      <w:r w:rsidRPr="00F64712">
        <w:rPr>
          <w:rFonts w:cstheme="minorHAnsi"/>
          <w:color w:val="000000"/>
        </w:rPr>
        <w:t>обнову</w:t>
      </w:r>
      <w:r w:rsidRPr="00F64712">
        <w:rPr>
          <w:rFonts w:cstheme="minorHAnsi"/>
          <w:color w:val="000000"/>
          <w:lang w:val="sr-Latn-RS"/>
        </w:rPr>
        <w:t xml:space="preserve"> </w:t>
      </w:r>
      <w:r w:rsidRPr="00F64712">
        <w:rPr>
          <w:rFonts w:cstheme="minorHAnsi"/>
          <w:color w:val="000000"/>
        </w:rPr>
        <w:t>и</w:t>
      </w:r>
      <w:r w:rsidRPr="00F64712">
        <w:rPr>
          <w:rFonts w:cstheme="minorHAnsi"/>
          <w:color w:val="000000"/>
          <w:lang w:val="sr-Latn-RS"/>
        </w:rPr>
        <w:t xml:space="preserve"> </w:t>
      </w:r>
      <w:r w:rsidRPr="00F64712">
        <w:rPr>
          <w:rFonts w:cstheme="minorHAnsi"/>
          <w:color w:val="000000"/>
        </w:rPr>
        <w:t>развој</w:t>
      </w:r>
      <w:r w:rsidRPr="00F64712">
        <w:rPr>
          <w:rFonts w:cstheme="minorHAnsi"/>
          <w:bCs/>
          <w:lang w:val="sr-Cyrl-RS"/>
        </w:rPr>
        <w:t xml:space="preserve"> (</w:t>
      </w:r>
      <w:r w:rsidRPr="00F64712">
        <w:rPr>
          <w:rFonts w:cstheme="minorHAnsi"/>
          <w:lang w:val="sr-Latn-RS"/>
        </w:rPr>
        <w:t>"</w:t>
      </w:r>
      <w:r w:rsidRPr="00F64712">
        <w:rPr>
          <w:rFonts w:cstheme="minorHAnsi"/>
        </w:rPr>
        <w:t>Службени</w:t>
      </w:r>
      <w:r w:rsidRPr="00F64712">
        <w:rPr>
          <w:rFonts w:cstheme="minorHAnsi"/>
          <w:lang w:val="sr-Latn-RS"/>
        </w:rPr>
        <w:t xml:space="preserve"> </w:t>
      </w:r>
      <w:r w:rsidRPr="00F64712">
        <w:rPr>
          <w:rFonts w:cstheme="minorHAnsi"/>
        </w:rPr>
        <w:t>гласник</w:t>
      </w:r>
      <w:r w:rsidRPr="00F64712">
        <w:rPr>
          <w:rFonts w:cstheme="minorHAnsi"/>
          <w:lang w:val="sr-Latn-RS"/>
        </w:rPr>
        <w:t xml:space="preserve"> </w:t>
      </w:r>
      <w:r w:rsidRPr="00F64712">
        <w:rPr>
          <w:rFonts w:cstheme="minorHAnsi"/>
        </w:rPr>
        <w:t>РС</w:t>
      </w:r>
      <w:r w:rsidRPr="00F64712">
        <w:rPr>
          <w:rFonts w:cstheme="minorHAnsi"/>
          <w:lang w:val="sr-Latn-RS"/>
        </w:rPr>
        <w:t xml:space="preserve"> - </w:t>
      </w:r>
      <w:r w:rsidRPr="00F64712">
        <w:rPr>
          <w:rFonts w:cstheme="minorHAnsi"/>
        </w:rPr>
        <w:t>Међународни</w:t>
      </w:r>
      <w:r w:rsidRPr="00F64712">
        <w:rPr>
          <w:rFonts w:cstheme="minorHAnsi"/>
          <w:lang w:val="sr-Latn-RS"/>
        </w:rPr>
        <w:t xml:space="preserve"> </w:t>
      </w:r>
      <w:r w:rsidRPr="00F64712">
        <w:rPr>
          <w:rFonts w:cstheme="minorHAnsi"/>
        </w:rPr>
        <w:t>уговори</w:t>
      </w:r>
      <w:r w:rsidRPr="00F64712">
        <w:rPr>
          <w:rFonts w:cstheme="minorHAnsi"/>
          <w:lang w:val="sr-Latn-RS"/>
        </w:rPr>
        <w:t xml:space="preserve">", </w:t>
      </w:r>
      <w:r w:rsidRPr="00F64712">
        <w:rPr>
          <w:rFonts w:cstheme="minorHAnsi"/>
        </w:rPr>
        <w:t>број</w:t>
      </w:r>
      <w:r w:rsidRPr="00F64712">
        <w:rPr>
          <w:rFonts w:cstheme="minorHAnsi"/>
          <w:lang w:val="sr-Latn-RS"/>
        </w:rPr>
        <w:t xml:space="preserve"> 3</w:t>
      </w:r>
      <w:r w:rsidRPr="00F64712">
        <w:rPr>
          <w:rFonts w:cstheme="minorHAnsi"/>
          <w:lang w:val="sr-Cyrl-RS"/>
        </w:rPr>
        <w:t>/2023)</w:t>
      </w:r>
      <w:r w:rsidRPr="00F64712">
        <w:rPr>
          <w:rStyle w:val="FootnoteReference"/>
          <w:rFonts w:eastAsia="Times New Roman" w:cstheme="minorHAnsi"/>
          <w:bCs/>
          <w:kern w:val="36"/>
          <w:lang w:val="sr-Latn-RS"/>
        </w:rPr>
        <w:footnoteReference w:id="2"/>
      </w:r>
      <w:r w:rsidRPr="00F64712">
        <w:rPr>
          <w:rFonts w:eastAsia="Times New Roman" w:cstheme="minorHAnsi"/>
          <w:bCs/>
          <w:kern w:val="36"/>
          <w:lang w:val="sr-Latn-RS"/>
        </w:rPr>
        <w:t xml:space="preserve"> </w:t>
      </w:r>
      <w:r w:rsidRPr="00F64712">
        <w:rPr>
          <w:rFonts w:eastAsia="Times New Roman" w:cstheme="minorHAnsi"/>
          <w:bCs/>
          <w:kern w:val="36"/>
          <w:lang w:val="sr-Cyrl-RS"/>
        </w:rPr>
        <w:t>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у потпуности испуњавају, као и да ће сва ангажована лица на Пројекту моћи да користе средства заштите, како наведени стандард прописује.</w:t>
      </w:r>
    </w:p>
    <w:p w14:paraId="3C13FC98" w14:textId="3B136AA3" w:rsidR="001061DA" w:rsidRPr="00F64712" w:rsidRDefault="001061DA" w:rsidP="001061DA">
      <w:pPr>
        <w:pStyle w:val="Heading2"/>
        <w:numPr>
          <w:ilvl w:val="1"/>
          <w:numId w:val="1"/>
        </w:numPr>
        <w:spacing w:before="0" w:after="160"/>
        <w:jc w:val="both"/>
        <w:rPr>
          <w:rFonts w:cstheme="minorHAnsi"/>
          <w:lang w:val="sr-Latn-RS"/>
        </w:rPr>
      </w:pPr>
      <w:bookmarkStart w:id="3" w:name="_Toc152672694"/>
      <w:bookmarkStart w:id="4" w:name="_Toc165019889"/>
      <w:r w:rsidRPr="00F64712">
        <w:rPr>
          <w:rFonts w:cstheme="minorHAnsi"/>
          <w:lang w:val="sr-Cyrl-RS"/>
        </w:rPr>
        <w:t>Резиме пројекта</w:t>
      </w:r>
      <w:bookmarkEnd w:id="3"/>
      <w:bookmarkEnd w:id="4"/>
    </w:p>
    <w:p w14:paraId="65CE1D2C" w14:textId="08B5EA6F" w:rsidR="001061DA" w:rsidRPr="00F64712" w:rsidRDefault="00223BA3" w:rsidP="001061DA">
      <w:pPr>
        <w:jc w:val="both"/>
        <w:rPr>
          <w:rFonts w:eastAsia="Times New Roman" w:cstheme="minorHAnsi"/>
          <w:bCs/>
          <w:kern w:val="36"/>
          <w:lang w:val="sr-Latn-RS"/>
        </w:rPr>
      </w:pPr>
      <w:r w:rsidRPr="00F64712">
        <w:rPr>
          <w:rFonts w:eastAsia="Times New Roman" w:cstheme="minorHAnsi"/>
          <w:bCs/>
          <w:kern w:val="36"/>
          <w:lang w:val="sr-Latn-RS"/>
        </w:rPr>
        <w:t>Пројекат LIID</w:t>
      </w:r>
      <w:r w:rsidR="001061DA" w:rsidRPr="00F64712">
        <w:rPr>
          <w:rFonts w:eastAsia="Times New Roman" w:cstheme="minorHAnsi"/>
          <w:bCs/>
          <w:kern w:val="36"/>
          <w:lang w:val="sr-Latn-RS"/>
        </w:rPr>
        <w:t xml:space="preserve"> </w:t>
      </w:r>
      <w:r w:rsidR="001061DA" w:rsidRPr="00F64712">
        <w:rPr>
          <w:rFonts w:eastAsia="Times New Roman" w:cstheme="minorHAnsi"/>
          <w:bCs/>
          <w:kern w:val="36"/>
          <w:lang w:val="sr-Cyrl-RS"/>
        </w:rPr>
        <w:t xml:space="preserve">креиран је </w:t>
      </w:r>
      <w:r w:rsidR="001061DA" w:rsidRPr="00F64712">
        <w:rPr>
          <w:rFonts w:eastAsia="Times New Roman" w:cstheme="minorHAnsi"/>
          <w:bCs/>
          <w:kern w:val="36"/>
          <w:lang w:val="sr-Latn-RS"/>
        </w:rPr>
        <w:t>као подршка Влади Републике Србије у повећању ефикасности, инклузивности и одрживости реализације инфраструктурних услуга локалних самоуправа, односно побољшању оперативног учинка локалних самоуправа, финансијске одрживости и капацитета за планирање и пружање зелених инфраструктурних услуга</w:t>
      </w:r>
      <w:r w:rsidR="001061DA" w:rsidRPr="00F64712">
        <w:rPr>
          <w:rFonts w:eastAsia="Times New Roman" w:cstheme="minorHAnsi"/>
          <w:bCs/>
          <w:kern w:val="36"/>
          <w:lang w:val="sr-Cyrl-RS"/>
        </w:rPr>
        <w:t>, као и инфраструктурних услуга са повећаном отпорношћу на климатске промене, такозваних</w:t>
      </w:r>
      <w:r w:rsidR="001061DA" w:rsidRPr="00F64712">
        <w:rPr>
          <w:rFonts w:eastAsia="Times New Roman" w:cstheme="minorHAnsi"/>
          <w:bCs/>
          <w:kern w:val="36"/>
          <w:lang w:val="sr-Latn-RS"/>
        </w:rPr>
        <w:t xml:space="preserve"> резилијентних</w:t>
      </w:r>
      <w:r w:rsidR="001061DA" w:rsidRPr="00F64712">
        <w:rPr>
          <w:rFonts w:eastAsia="Times New Roman" w:cstheme="minorHAnsi"/>
          <w:bCs/>
          <w:kern w:val="36"/>
          <w:lang w:val="sr-Cyrl-RS"/>
        </w:rPr>
        <w:t xml:space="preserve"> инфраструктурних услуга</w:t>
      </w:r>
      <w:r w:rsidR="001061DA" w:rsidRPr="00F64712">
        <w:rPr>
          <w:rFonts w:eastAsia="Times New Roman" w:cstheme="minorHAnsi"/>
          <w:bCs/>
          <w:kern w:val="36"/>
          <w:lang w:val="sr-Latn-RS"/>
        </w:rPr>
        <w:t>.</w:t>
      </w:r>
    </w:p>
    <w:p w14:paraId="63710D4E" w14:textId="2A09D00E" w:rsidR="00B37180" w:rsidRDefault="006A2BC6" w:rsidP="00E3105E">
      <w:pPr>
        <w:jc w:val="both"/>
        <w:rPr>
          <w:lang w:val="sr-Cyrl-RS"/>
        </w:rPr>
      </w:pPr>
      <w:r w:rsidRPr="000A60BA">
        <w:rPr>
          <w:rFonts w:cstheme="minorHAnsi"/>
          <w:lang w:val="sr-Cyrl-RS"/>
        </w:rPr>
        <w:t>Више о под-пројект</w:t>
      </w:r>
      <w:r w:rsidR="00B37180" w:rsidRPr="000A60BA">
        <w:rPr>
          <w:rFonts w:cstheme="minorHAnsi"/>
          <w:lang w:val="sr-Cyrl-RS"/>
        </w:rPr>
        <w:t>у</w:t>
      </w:r>
      <w:r w:rsidR="000405B7" w:rsidRPr="000A60BA">
        <w:rPr>
          <w:rFonts w:cstheme="minorHAnsi"/>
          <w:lang w:val="sr-Cyrl-RS"/>
        </w:rPr>
        <w:t xml:space="preserve"> </w:t>
      </w:r>
      <w:r w:rsidR="000A60BA" w:rsidRPr="000A60BA">
        <w:rPr>
          <w:lang w:val="sr-Cyrl-RS"/>
        </w:rPr>
        <w:t>„Реконструкција кеја реке Сврљишки Тимок (потез од моста у Радетовој улици до пешачког моста на кеју) на К.П. 300, 299, 298, 297, 296, 317/2, 295/2, 287/2, 494/1, 288/1, 289/2,290/2,293, 294/2, 292, 291, 320/2, 321, 252/10,31/2, 8/2, 9/2, 10, 11 и део К.П. 246/1, све у КО Сврљиг и део К.П. 2145 КО Шљивовик, општина Сврљиг“</w:t>
      </w:r>
      <w:r w:rsidR="00B37180">
        <w:rPr>
          <w:rFonts w:cstheme="minorHAnsi"/>
          <w:lang w:val="sr-Cyrl-RS"/>
        </w:rPr>
        <w:t xml:space="preserve"> </w:t>
      </w:r>
      <w:r w:rsidRPr="003E442C">
        <w:rPr>
          <w:rFonts w:cstheme="minorHAnsi"/>
          <w:lang w:val="sr-Cyrl-RS"/>
        </w:rPr>
        <w:t xml:space="preserve">се </w:t>
      </w:r>
      <w:r w:rsidR="00B25206" w:rsidRPr="003E442C">
        <w:rPr>
          <w:rFonts w:cstheme="minorHAnsi"/>
          <w:lang w:val="sr-Cyrl-RS"/>
        </w:rPr>
        <w:t xml:space="preserve">налази </w:t>
      </w:r>
      <w:r w:rsidRPr="003E442C">
        <w:rPr>
          <w:rFonts w:cstheme="minorHAnsi"/>
          <w:lang w:val="sr-Cyrl-RS"/>
        </w:rPr>
        <w:t>на интернет страници Пројекта (LIID):</w:t>
      </w:r>
      <w:r w:rsidRPr="00F64712">
        <w:rPr>
          <w:rFonts w:cstheme="minorHAnsi"/>
          <w:lang w:val="sr-Cyrl-RS"/>
        </w:rPr>
        <w:t xml:space="preserve"> </w:t>
      </w:r>
      <w:hyperlink r:id="rId16" w:history="1">
        <w:r w:rsidRPr="003E442C">
          <w:rPr>
            <w:rStyle w:val="Hyperlink"/>
            <w:rFonts w:cstheme="minorHAnsi"/>
            <w:lang w:val="sr-Cyrl-RS"/>
          </w:rPr>
          <w:t>https://www.mgsi.gov.rs/</w:t>
        </w:r>
      </w:hyperlink>
      <w:r w:rsidRPr="003E442C">
        <w:rPr>
          <w:rFonts w:cstheme="minorHAnsi"/>
          <w:lang w:val="sr-Cyrl-RS"/>
        </w:rPr>
        <w:t xml:space="preserve">, као и на интернет страници </w:t>
      </w:r>
      <w:r w:rsidR="000405B7" w:rsidRPr="003E442C">
        <w:rPr>
          <w:rFonts w:cstheme="minorHAnsi"/>
          <w:lang w:val="sr-Cyrl-RS"/>
        </w:rPr>
        <w:t xml:space="preserve">општине </w:t>
      </w:r>
      <w:r w:rsidR="00B37180">
        <w:rPr>
          <w:rFonts w:cstheme="minorHAnsi"/>
          <w:lang w:val="sr-Cyrl-RS"/>
        </w:rPr>
        <w:t>Сврљиг</w:t>
      </w:r>
      <w:r w:rsidRPr="003E442C">
        <w:rPr>
          <w:rFonts w:cstheme="minorHAnsi"/>
          <w:lang w:val="sr-Cyrl-RS"/>
        </w:rPr>
        <w:t>:</w:t>
      </w:r>
      <w:r w:rsidRPr="00F64712">
        <w:rPr>
          <w:rFonts w:cstheme="minorHAnsi"/>
          <w:lang w:val="sr-Cyrl-RS"/>
        </w:rPr>
        <w:t xml:space="preserve"> </w:t>
      </w:r>
      <w:bookmarkStart w:id="5" w:name="_Toc165019890"/>
      <w:r w:rsidR="00B37180">
        <w:fldChar w:fldCharType="begin"/>
      </w:r>
      <w:r w:rsidR="00B37180" w:rsidRPr="00121D3A">
        <w:rPr>
          <w:lang w:val="sr-Latn-RS"/>
        </w:rPr>
        <w:instrText>HYPERLINK "https://www.svrljig.rs/liid-projekat/"</w:instrText>
      </w:r>
      <w:r w:rsidR="00B37180">
        <w:fldChar w:fldCharType="separate"/>
      </w:r>
      <w:r w:rsidR="00B37180" w:rsidRPr="00121D3A">
        <w:rPr>
          <w:rStyle w:val="Hyperlink"/>
          <w:lang w:val="sr-Latn-RS"/>
        </w:rPr>
        <w:t>https://www.svrljig.rs/liid-projekat/</w:t>
      </w:r>
      <w:r w:rsidR="00B37180">
        <w:fldChar w:fldCharType="end"/>
      </w:r>
    </w:p>
    <w:p w14:paraId="28137ADD" w14:textId="5DE4A40B" w:rsidR="009D3396" w:rsidRPr="005C0101" w:rsidRDefault="009D3396" w:rsidP="00B37180">
      <w:pPr>
        <w:pStyle w:val="Heading2"/>
        <w:numPr>
          <w:ilvl w:val="1"/>
          <w:numId w:val="1"/>
        </w:numPr>
        <w:jc w:val="both"/>
        <w:rPr>
          <w:rFonts w:cstheme="minorHAnsi"/>
          <w:lang w:val="sr-Cyrl-RS"/>
        </w:rPr>
      </w:pPr>
      <w:r w:rsidRPr="00F64712">
        <w:rPr>
          <w:rFonts w:cstheme="minorHAnsi"/>
          <w:lang w:val="sr-Cyrl-RS"/>
        </w:rPr>
        <w:t xml:space="preserve">Категорија </w:t>
      </w:r>
      <w:r w:rsidR="000D348A" w:rsidRPr="00F64712">
        <w:rPr>
          <w:rFonts w:cstheme="minorHAnsi"/>
          <w:lang w:val="sr-Cyrl-RS"/>
        </w:rPr>
        <w:t xml:space="preserve">ризика по </w:t>
      </w:r>
      <w:r w:rsidRPr="00F64712">
        <w:rPr>
          <w:rFonts w:cstheme="minorHAnsi"/>
          <w:lang w:val="sr-Cyrl-RS"/>
        </w:rPr>
        <w:t>животн</w:t>
      </w:r>
      <w:r w:rsidR="00AC16B6" w:rsidRPr="00F64712">
        <w:rPr>
          <w:rFonts w:cstheme="minorHAnsi"/>
          <w:lang w:val="sr-Cyrl-RS"/>
        </w:rPr>
        <w:t>у</w:t>
      </w:r>
      <w:r w:rsidRPr="00F64712">
        <w:rPr>
          <w:rFonts w:cstheme="minorHAnsi"/>
          <w:lang w:val="sr-Cyrl-RS"/>
        </w:rPr>
        <w:t xml:space="preserve"> средин</w:t>
      </w:r>
      <w:r w:rsidR="000D348A" w:rsidRPr="00F64712">
        <w:rPr>
          <w:rFonts w:cstheme="minorHAnsi"/>
          <w:lang w:val="sr-Cyrl-RS"/>
        </w:rPr>
        <w:t>у</w:t>
      </w:r>
      <w:r w:rsidR="006A6EBC" w:rsidRPr="00F64712">
        <w:rPr>
          <w:rFonts w:cstheme="minorHAnsi"/>
          <w:lang w:val="sr-Cyrl-RS"/>
        </w:rPr>
        <w:t xml:space="preserve"> </w:t>
      </w:r>
      <w:r w:rsidR="000D348A" w:rsidRPr="00F64712">
        <w:rPr>
          <w:rFonts w:cstheme="minorHAnsi"/>
          <w:lang w:val="sr-Cyrl-RS"/>
        </w:rPr>
        <w:t>и друштвено окружење</w:t>
      </w:r>
      <w:bookmarkEnd w:id="5"/>
    </w:p>
    <w:p w14:paraId="3B22D998" w14:textId="16496C58" w:rsidR="009D3396" w:rsidRPr="00F64712" w:rsidRDefault="005C0101" w:rsidP="009D3396">
      <w:pPr>
        <w:jc w:val="both"/>
        <w:rPr>
          <w:rFonts w:cstheme="minorHAnsi"/>
          <w:lang w:val="sr-Cyrl-RS"/>
        </w:rPr>
      </w:pPr>
      <w:r w:rsidRPr="00F64712">
        <w:rPr>
          <w:rFonts w:cstheme="minorHAnsi"/>
          <w:lang w:val="sr-Cyrl-RS"/>
        </w:rPr>
        <w:t xml:space="preserve">Према </w:t>
      </w:r>
      <w:r>
        <w:rPr>
          <w:rFonts w:cstheme="minorHAnsi"/>
          <w:lang w:val="sr-Cyrl-RS"/>
        </w:rPr>
        <w:t>оквиру за животну средину и друштвено окружењ</w:t>
      </w:r>
      <w:r w:rsidRPr="005C0101">
        <w:rPr>
          <w:rFonts w:cstheme="minorHAnsi"/>
          <w:lang w:val="sr-Cyrl-RS"/>
        </w:rPr>
        <w:t>е</w:t>
      </w:r>
      <w:r w:rsidR="009D3396" w:rsidRPr="005C0101">
        <w:rPr>
          <w:rFonts w:cstheme="minorHAnsi"/>
          <w:lang w:val="sr-Cyrl-RS"/>
        </w:rPr>
        <w:t xml:space="preserve">, </w:t>
      </w:r>
      <w:r w:rsidR="009D3396" w:rsidRPr="00F64712">
        <w:rPr>
          <w:rFonts w:cstheme="minorHAnsi"/>
          <w:lang w:val="sr-Cyrl-RS"/>
        </w:rPr>
        <w:t xml:space="preserve">Банка захтева да израду Процене утицаја на животну средину и друштво за пројекте који су предложени за финансирање из кредита Банке, како би осигурала да су пројекти еколошки и друштвено прихватљивији, усуглашени са Политикама </w:t>
      </w:r>
      <w:r w:rsidR="009D3396" w:rsidRPr="00F64712">
        <w:rPr>
          <w:rFonts w:cstheme="minorHAnsi"/>
          <w:lang w:val="sr-Cyrl-RS"/>
        </w:rPr>
        <w:lastRenderedPageBreak/>
        <w:t xml:space="preserve">и Процедурама Светске банке у подручју заштите животне средине и социјалних питања, примењивим националним законодавством, Смерницама Светске банке у заштити животне средине и социјалних питања те најбољим праксама, те да се воде одрживим процесом одлучивања. Такође, према </w:t>
      </w:r>
      <w:r w:rsidR="0089041D" w:rsidRPr="00F64712">
        <w:rPr>
          <w:rFonts w:cstheme="minorHAnsi"/>
        </w:rPr>
        <w:t>Environ</w:t>
      </w:r>
      <w:r w:rsidR="007D06E7" w:rsidRPr="00F64712">
        <w:rPr>
          <w:rFonts w:cstheme="minorHAnsi"/>
        </w:rPr>
        <w:t>mental</w:t>
      </w:r>
      <w:r w:rsidR="007D06E7" w:rsidRPr="00F64712">
        <w:rPr>
          <w:rFonts w:cstheme="minorHAnsi"/>
          <w:lang w:val="sr-Cyrl-RS"/>
        </w:rPr>
        <w:t xml:space="preserve"> </w:t>
      </w:r>
      <w:r w:rsidR="007D06E7" w:rsidRPr="00F64712">
        <w:rPr>
          <w:rFonts w:cstheme="minorHAnsi"/>
        </w:rPr>
        <w:t>and</w:t>
      </w:r>
      <w:r w:rsidR="007D06E7" w:rsidRPr="00F64712">
        <w:rPr>
          <w:rFonts w:cstheme="minorHAnsi"/>
          <w:lang w:val="sr-Cyrl-RS"/>
        </w:rPr>
        <w:t xml:space="preserve"> </w:t>
      </w:r>
      <w:r w:rsidR="007D06E7" w:rsidRPr="00F64712">
        <w:rPr>
          <w:rFonts w:cstheme="minorHAnsi"/>
        </w:rPr>
        <w:t>Social</w:t>
      </w:r>
      <w:r w:rsidR="007D06E7" w:rsidRPr="00F64712">
        <w:rPr>
          <w:rFonts w:cstheme="minorHAnsi"/>
          <w:lang w:val="sr-Cyrl-RS"/>
        </w:rPr>
        <w:t xml:space="preserve"> </w:t>
      </w:r>
      <w:r w:rsidR="007D06E7" w:rsidRPr="00F64712">
        <w:rPr>
          <w:rFonts w:cstheme="minorHAnsi"/>
        </w:rPr>
        <w:t>Framework</w:t>
      </w:r>
      <w:r w:rsidR="007D06E7" w:rsidRPr="00F64712">
        <w:rPr>
          <w:rFonts w:cstheme="minorHAnsi"/>
          <w:lang w:val="sr-Cyrl-RS"/>
        </w:rPr>
        <w:t xml:space="preserve"> (</w:t>
      </w:r>
      <w:r w:rsidR="007D06E7" w:rsidRPr="00F64712">
        <w:rPr>
          <w:rFonts w:cstheme="minorHAnsi"/>
        </w:rPr>
        <w:t>ESF</w:t>
      </w:r>
      <w:r w:rsidR="007D06E7" w:rsidRPr="00F64712">
        <w:rPr>
          <w:rFonts w:cstheme="minorHAnsi"/>
          <w:lang w:val="sr-Cyrl-RS"/>
        </w:rPr>
        <w:t xml:space="preserve">), </w:t>
      </w:r>
      <w:r w:rsidR="007D06E7" w:rsidRPr="00F64712">
        <w:rPr>
          <w:rFonts w:cstheme="minorHAnsi"/>
        </w:rPr>
        <w:t>ESS</w:t>
      </w:r>
      <w:r w:rsidR="007D06E7" w:rsidRPr="00F64712">
        <w:rPr>
          <w:rFonts w:cstheme="minorHAnsi"/>
          <w:lang w:val="sr-Cyrl-RS"/>
        </w:rPr>
        <w:t xml:space="preserve">8 </w:t>
      </w:r>
      <w:r w:rsidR="007D06E7" w:rsidRPr="00F64712">
        <w:rPr>
          <w:rFonts w:cstheme="minorHAnsi"/>
        </w:rPr>
        <w:t>Cultural</w:t>
      </w:r>
      <w:r w:rsidR="007D06E7" w:rsidRPr="00F64712">
        <w:rPr>
          <w:rFonts w:cstheme="minorHAnsi"/>
          <w:lang w:val="sr-Cyrl-RS"/>
        </w:rPr>
        <w:t xml:space="preserve"> </w:t>
      </w:r>
      <w:r w:rsidR="007D06E7" w:rsidRPr="00F64712">
        <w:rPr>
          <w:rFonts w:cstheme="minorHAnsi"/>
        </w:rPr>
        <w:t>Heritage</w:t>
      </w:r>
      <w:r w:rsidR="007D06E7" w:rsidRPr="00F64712">
        <w:rPr>
          <w:rFonts w:cstheme="minorHAnsi"/>
          <w:lang w:val="sr-Cyrl-RS"/>
        </w:rPr>
        <w:t xml:space="preserve"> </w:t>
      </w:r>
      <w:r w:rsidR="009D3396" w:rsidRPr="00F64712">
        <w:rPr>
          <w:rFonts w:cstheme="minorHAnsi"/>
          <w:lang w:val="sr-Cyrl-RS"/>
        </w:rPr>
        <w:t xml:space="preserve">археолошког наслеђа, потребно је израдити План управљања културним добром, а у складу са наведеном Политиком и националним законима. </w:t>
      </w:r>
    </w:p>
    <w:p w14:paraId="3DAC3C42" w14:textId="77777777" w:rsidR="004C0525" w:rsidRPr="00F64712" w:rsidRDefault="004C0525" w:rsidP="004C0525">
      <w:pPr>
        <w:jc w:val="both"/>
        <w:rPr>
          <w:rFonts w:eastAsia="Times New Roman" w:cstheme="minorHAnsi"/>
          <w:bCs/>
          <w:kern w:val="36"/>
          <w:lang w:val="sr-Cyrl-RS"/>
        </w:rPr>
      </w:pPr>
      <w:r w:rsidRPr="00F64712">
        <w:rPr>
          <w:rFonts w:eastAsia="Times New Roman" w:cstheme="minorHAnsi"/>
          <w:bCs/>
          <w:kern w:val="36"/>
          <w:lang w:val="sr-Cyrl-RS"/>
        </w:rPr>
        <w:t xml:space="preserve">За потребе Пројекта и стварање услова за реализацију активности подпројеката а у складу са донетим Законом о зајму, Оперативним </w:t>
      </w:r>
      <w:r w:rsidRPr="00F64712">
        <w:rPr>
          <w:rFonts w:eastAsia="Times New Roman" w:cstheme="minorHAnsi"/>
          <w:bCs/>
          <w:kern w:val="36"/>
          <w:lang w:val="sr-Latn-RS"/>
        </w:rPr>
        <w:t>Политикама Светске банке</w:t>
      </w:r>
      <w:r w:rsidRPr="00F64712">
        <w:rPr>
          <w:rFonts w:eastAsia="Times New Roman" w:cstheme="minorHAnsi"/>
          <w:bCs/>
          <w:kern w:val="36"/>
          <w:lang w:val="sr-Cyrl-RS"/>
        </w:rPr>
        <w:t xml:space="preserve">, израђено је неколико докумената који дају оквир за управљање активностима на одабраним подпројектима, односно активностима реализације Пројекта у целости. </w:t>
      </w:r>
    </w:p>
    <w:p w14:paraId="139089F8" w14:textId="77777777" w:rsidR="004C0525" w:rsidRPr="00F64712" w:rsidRDefault="004C0525" w:rsidP="001E62E8">
      <w:pPr>
        <w:pStyle w:val="ListParagraph"/>
        <w:numPr>
          <w:ilvl w:val="0"/>
          <w:numId w:val="5"/>
        </w:numPr>
        <w:rPr>
          <w:rFonts w:cstheme="minorHAnsi"/>
          <w:lang w:val="sr-Latn-RS"/>
        </w:rPr>
      </w:pPr>
      <w:r w:rsidRPr="00F64712">
        <w:rPr>
          <w:rFonts w:cstheme="minorHAnsi"/>
          <w:lang w:val="sr-Latn-RS"/>
        </w:rPr>
        <w:t>Правилнику о раду на пројекту (</w:t>
      </w:r>
      <w:r w:rsidRPr="00F64712">
        <w:rPr>
          <w:rFonts w:cstheme="minorHAnsi"/>
          <w:b/>
          <w:bCs/>
          <w:lang w:val="sr-Latn-RS"/>
        </w:rPr>
        <w:t>LMP</w:t>
      </w:r>
      <w:r w:rsidRPr="00F64712">
        <w:rPr>
          <w:rFonts w:cstheme="minorHAnsi"/>
          <w:lang w:val="sr-Latn-RS"/>
        </w:rPr>
        <w:t>) Пројекат за развој локалне инфраструктуре и развој институција</w:t>
      </w:r>
    </w:p>
    <w:p w14:paraId="2B09A857" w14:textId="635151E9" w:rsidR="004C0525" w:rsidRPr="00F64712" w:rsidRDefault="004C0525" w:rsidP="001E62E8">
      <w:pPr>
        <w:pStyle w:val="ListParagraph"/>
        <w:numPr>
          <w:ilvl w:val="0"/>
          <w:numId w:val="5"/>
        </w:numPr>
        <w:rPr>
          <w:rFonts w:cstheme="minorHAnsi"/>
          <w:lang w:val="sr-Latn-RS"/>
        </w:rPr>
      </w:pPr>
      <w:r w:rsidRPr="00F64712">
        <w:rPr>
          <w:rFonts w:cstheme="minorHAnsi"/>
          <w:lang w:val="sr-Latn-RS"/>
        </w:rPr>
        <w:t>Оквир за управљање утицајима на животну средину и друштво</w:t>
      </w:r>
      <w:r w:rsidRPr="00F64712">
        <w:rPr>
          <w:rFonts w:cstheme="minorHAnsi"/>
          <w:lang w:val="sr-Cyrl-RS"/>
        </w:rPr>
        <w:t xml:space="preserve"> </w:t>
      </w:r>
      <w:r w:rsidRPr="00F64712">
        <w:rPr>
          <w:rFonts w:cstheme="minorHAnsi"/>
          <w:b/>
          <w:bCs/>
          <w:lang w:val="sr-Latn-RS"/>
        </w:rPr>
        <w:t>(</w:t>
      </w:r>
      <w:r w:rsidR="005C17DA" w:rsidRPr="00F64712">
        <w:rPr>
          <w:rFonts w:cstheme="minorHAnsi"/>
          <w:b/>
          <w:bCs/>
          <w:lang w:val="sr-Latn-RS"/>
        </w:rPr>
        <w:t xml:space="preserve"> ESMF</w:t>
      </w:r>
      <w:r w:rsidRPr="00F64712">
        <w:rPr>
          <w:rFonts w:cstheme="minorHAnsi"/>
          <w:b/>
          <w:bCs/>
          <w:lang w:val="sr-Latn-RS"/>
        </w:rPr>
        <w:t>)</w:t>
      </w:r>
      <w:r w:rsidRPr="00F64712">
        <w:rPr>
          <w:rFonts w:cstheme="minorHAnsi"/>
          <w:lang w:val="sr-Latn-RS"/>
        </w:rPr>
        <w:t>, август</w:t>
      </w:r>
      <w:r w:rsidR="0099627B" w:rsidRPr="00F64712">
        <w:rPr>
          <w:rFonts w:cstheme="minorHAnsi"/>
          <w:lang w:val="sr-Latn-RS"/>
        </w:rPr>
        <w:t xml:space="preserve"> </w:t>
      </w:r>
      <w:r w:rsidRPr="00F64712">
        <w:rPr>
          <w:rFonts w:cstheme="minorHAnsi"/>
          <w:lang w:val="sr-Latn-RS"/>
        </w:rPr>
        <w:t>2021</w:t>
      </w:r>
    </w:p>
    <w:p w14:paraId="20A05F4E" w14:textId="0FAA8932" w:rsidR="0099627B" w:rsidRPr="00F64712" w:rsidRDefault="006A6EBC" w:rsidP="001E62E8">
      <w:pPr>
        <w:pStyle w:val="ListParagraph"/>
        <w:numPr>
          <w:ilvl w:val="0"/>
          <w:numId w:val="5"/>
        </w:numPr>
        <w:rPr>
          <w:rFonts w:cstheme="minorHAnsi"/>
          <w:lang w:val="sr-Latn-RS"/>
        </w:rPr>
      </w:pPr>
      <w:r w:rsidRPr="00F64712">
        <w:rPr>
          <w:rFonts w:cstheme="minorHAnsi"/>
          <w:lang w:val="sr-Cyrl-RS"/>
        </w:rPr>
        <w:t xml:space="preserve">План </w:t>
      </w:r>
      <w:r w:rsidR="00B971E0" w:rsidRPr="00F64712">
        <w:rPr>
          <w:rFonts w:cstheme="minorHAnsi"/>
          <w:lang w:val="sr-Cyrl-RS"/>
        </w:rPr>
        <w:t xml:space="preserve">обавеза </w:t>
      </w:r>
      <w:r w:rsidR="00237E46" w:rsidRPr="00F64712">
        <w:rPr>
          <w:rFonts w:cstheme="minorHAnsi"/>
          <w:lang w:val="sr-Cyrl-RS"/>
        </w:rPr>
        <w:t>управљања ризико</w:t>
      </w:r>
      <w:r w:rsidR="00D50EC5" w:rsidRPr="00F64712">
        <w:rPr>
          <w:rFonts w:cstheme="minorHAnsi"/>
          <w:lang w:val="sr-Cyrl-RS"/>
        </w:rPr>
        <w:t>м по жи</w:t>
      </w:r>
      <w:r w:rsidR="007505C2" w:rsidRPr="00F64712">
        <w:rPr>
          <w:rFonts w:cstheme="minorHAnsi"/>
          <w:lang w:val="sr-Cyrl-RS"/>
        </w:rPr>
        <w:t>вотн</w:t>
      </w:r>
      <w:r w:rsidR="00D50EC5" w:rsidRPr="00F64712">
        <w:rPr>
          <w:rFonts w:cstheme="minorHAnsi"/>
          <w:lang w:val="sr-Cyrl-RS"/>
        </w:rPr>
        <w:t xml:space="preserve">у средину и </w:t>
      </w:r>
      <w:r w:rsidR="000D348A" w:rsidRPr="00F64712">
        <w:rPr>
          <w:rFonts w:cstheme="minorHAnsi"/>
          <w:lang w:val="sr-Cyrl-RS"/>
        </w:rPr>
        <w:t>друштвено</w:t>
      </w:r>
      <w:r w:rsidR="00D50EC5" w:rsidRPr="00F64712">
        <w:rPr>
          <w:rFonts w:cstheme="minorHAnsi"/>
          <w:lang w:val="sr-Cyrl-RS"/>
        </w:rPr>
        <w:t xml:space="preserve"> окружење (</w:t>
      </w:r>
      <w:r w:rsidR="00D50EC5" w:rsidRPr="00F64712">
        <w:rPr>
          <w:rFonts w:cstheme="minorHAnsi"/>
          <w:lang w:val="sr-Latn-RS"/>
        </w:rPr>
        <w:t>ESCP)</w:t>
      </w:r>
    </w:p>
    <w:p w14:paraId="2C8BE2C1" w14:textId="77777777" w:rsidR="004C0525" w:rsidRPr="00F64712" w:rsidRDefault="004C0525" w:rsidP="001E62E8">
      <w:pPr>
        <w:pStyle w:val="ListParagraph"/>
        <w:numPr>
          <w:ilvl w:val="0"/>
          <w:numId w:val="5"/>
        </w:numPr>
        <w:rPr>
          <w:rFonts w:cstheme="minorHAnsi"/>
          <w:lang w:val="sr-Latn-RS"/>
        </w:rPr>
      </w:pPr>
      <w:r w:rsidRPr="00F64712">
        <w:rPr>
          <w:rFonts w:cstheme="minorHAnsi"/>
          <w:lang w:val="sr-Latn-RS"/>
        </w:rPr>
        <w:t>План укључивања заинтересованих страна на нивоу пројекта (</w:t>
      </w:r>
      <w:r w:rsidRPr="00F64712">
        <w:rPr>
          <w:rStyle w:val="Hyperlink1"/>
          <w:rFonts w:asciiTheme="minorHAnsi" w:hAnsiTheme="minorHAnsi" w:cstheme="minorHAnsi"/>
          <w:lang w:val="sr-Latn-RS"/>
        </w:rPr>
        <w:t>SEP</w:t>
      </w:r>
      <w:r w:rsidRPr="00F64712">
        <w:rPr>
          <w:rStyle w:val="Hyperlink1"/>
          <w:rFonts w:asciiTheme="minorHAnsi" w:hAnsiTheme="minorHAnsi" w:cstheme="minorHAnsi"/>
          <w:lang w:val="sr-Cyrl-RS"/>
        </w:rPr>
        <w:t>)</w:t>
      </w:r>
      <w:r w:rsidRPr="00F64712">
        <w:rPr>
          <w:rFonts w:cstheme="minorHAnsi"/>
          <w:lang w:val="sr-Latn-RS"/>
        </w:rPr>
        <w:t xml:space="preserve"> </w:t>
      </w:r>
    </w:p>
    <w:p w14:paraId="0D86D517" w14:textId="77777777" w:rsidR="004C0525" w:rsidRPr="00F64712" w:rsidRDefault="004C0525" w:rsidP="001E62E8">
      <w:pPr>
        <w:pStyle w:val="ListParagraph"/>
        <w:numPr>
          <w:ilvl w:val="0"/>
          <w:numId w:val="5"/>
        </w:numPr>
        <w:rPr>
          <w:rFonts w:cstheme="minorHAnsi"/>
          <w:lang w:val="sr-Latn-RS"/>
        </w:rPr>
      </w:pPr>
      <w:r w:rsidRPr="00F64712">
        <w:rPr>
          <w:rFonts w:cstheme="minorHAnsi"/>
          <w:lang w:val="sr-Latn-RS"/>
        </w:rPr>
        <w:t>Оквир политике расељавања, јул 2021</w:t>
      </w:r>
    </w:p>
    <w:p w14:paraId="638C99AE" w14:textId="48E11AB2" w:rsidR="00F4145E" w:rsidRPr="00EB1E9C" w:rsidRDefault="004C0525" w:rsidP="004C0525">
      <w:pPr>
        <w:rPr>
          <w:rFonts w:cstheme="minorHAnsi"/>
          <w:lang w:val="sr-Latn-RS"/>
        </w:rPr>
      </w:pPr>
      <w:r w:rsidRPr="00F64712">
        <w:rPr>
          <w:rFonts w:cstheme="minorHAnsi"/>
          <w:lang w:val="sr-Cyrl-RS"/>
        </w:rPr>
        <w:t>И другим д</w:t>
      </w:r>
      <w:r w:rsidRPr="00F64712">
        <w:rPr>
          <w:rFonts w:cstheme="minorHAnsi"/>
          <w:lang w:val="sr-Latn-RS"/>
        </w:rPr>
        <w:t xml:space="preserve">окументима која су израђена за потребе пројекта, </w:t>
      </w:r>
      <w:r w:rsidRPr="00F64712">
        <w:rPr>
          <w:rFonts w:cstheme="minorHAnsi"/>
          <w:lang w:val="sr-Cyrl-RS"/>
        </w:rPr>
        <w:t>доступним на</w:t>
      </w:r>
      <w:r w:rsidRPr="00F64712">
        <w:rPr>
          <w:rFonts w:cstheme="minorHAnsi"/>
          <w:lang w:val="sr-Latn-RS"/>
        </w:rPr>
        <w:t>:</w:t>
      </w:r>
      <w:r w:rsidR="00824278" w:rsidRPr="00121D3A">
        <w:rPr>
          <w:rFonts w:cstheme="minorHAnsi"/>
          <w:lang w:val="sr-Latn-RS"/>
        </w:rPr>
        <w:t xml:space="preserve"> </w:t>
      </w:r>
      <w:hyperlink r:id="rId17" w:history="1">
        <w:r w:rsidR="00824278" w:rsidRPr="00121D3A">
          <w:rPr>
            <w:rStyle w:val="Hyperlink"/>
            <w:rFonts w:cstheme="minorHAnsi"/>
            <w:lang w:val="sr-Latn-RS"/>
          </w:rPr>
          <w:t>https://www.mgsi.gov.rs/cir/aktuelnosti/javne-konsultacije-za-projekat-razvoja-lokalne-infrastrukture-i-institucionalnog</w:t>
        </w:r>
      </w:hyperlink>
      <w:r w:rsidR="003E442C">
        <w:rPr>
          <w:rStyle w:val="Hyperlink"/>
          <w:rFonts w:cstheme="minorHAnsi"/>
          <w:lang w:val="sr-Cyrl-RS"/>
        </w:rPr>
        <w:t xml:space="preserve"> .</w:t>
      </w:r>
    </w:p>
    <w:p w14:paraId="2B035F23" w14:textId="785C2759" w:rsidR="00F4145E" w:rsidRPr="00F64712" w:rsidRDefault="00F4145E" w:rsidP="00FB6CBF">
      <w:pPr>
        <w:jc w:val="both"/>
        <w:rPr>
          <w:rFonts w:cstheme="minorHAnsi"/>
          <w:lang w:val="sr-Cyrl-RS"/>
        </w:rPr>
      </w:pPr>
      <w:r w:rsidRPr="00F64712">
        <w:rPr>
          <w:rFonts w:cstheme="minorHAnsi"/>
          <w:lang w:val="sr-Latn-RS"/>
        </w:rPr>
        <w:t>Оквир</w:t>
      </w:r>
      <w:r w:rsidRPr="00F64712">
        <w:rPr>
          <w:rFonts w:cstheme="minorHAnsi"/>
          <w:lang w:val="sr-Cyrl-RS"/>
        </w:rPr>
        <w:t>ом</w:t>
      </w:r>
      <w:r w:rsidRPr="00F64712">
        <w:rPr>
          <w:rFonts w:cstheme="minorHAnsi"/>
          <w:lang w:val="sr-Latn-RS"/>
        </w:rPr>
        <w:t xml:space="preserve"> за управљање утицајима на животну средину и друштво</w:t>
      </w:r>
      <w:r w:rsidRPr="00F64712">
        <w:rPr>
          <w:rFonts w:cstheme="minorHAnsi"/>
          <w:lang w:val="sr-Cyrl-RS"/>
        </w:rPr>
        <w:t xml:space="preserve"> </w:t>
      </w:r>
      <w:r w:rsidRPr="00F64712">
        <w:rPr>
          <w:rFonts w:cstheme="minorHAnsi"/>
          <w:b/>
          <w:bCs/>
          <w:lang w:val="sr-Latn-RS"/>
        </w:rPr>
        <w:t>(ESMF)</w:t>
      </w:r>
      <w:r w:rsidRPr="00F64712">
        <w:rPr>
          <w:rFonts w:cstheme="minorHAnsi"/>
          <w:lang w:val="sr-Latn-RS"/>
        </w:rPr>
        <w:t>,</w:t>
      </w:r>
      <w:r w:rsidRPr="00F64712">
        <w:rPr>
          <w:rFonts w:cstheme="minorHAnsi"/>
          <w:lang w:val="sr-Cyrl-RS"/>
        </w:rPr>
        <w:t xml:space="preserve"> из</w:t>
      </w:r>
      <w:r w:rsidRPr="00F64712">
        <w:rPr>
          <w:rFonts w:cstheme="minorHAnsi"/>
          <w:lang w:val="sr-Latn-RS"/>
        </w:rPr>
        <w:t xml:space="preserve"> август</w:t>
      </w:r>
      <w:r w:rsidRPr="00F64712">
        <w:rPr>
          <w:rFonts w:cstheme="minorHAnsi"/>
          <w:lang w:val="sr-Cyrl-RS"/>
        </w:rPr>
        <w:t>а</w:t>
      </w:r>
      <w:r w:rsidRPr="00F64712">
        <w:rPr>
          <w:rFonts w:cstheme="minorHAnsi"/>
          <w:lang w:val="sr-Latn-RS"/>
        </w:rPr>
        <w:t xml:space="preserve"> 2021</w:t>
      </w:r>
      <w:r w:rsidRPr="00F64712">
        <w:rPr>
          <w:rFonts w:cstheme="minorHAnsi"/>
          <w:lang w:val="sr-Cyrl-RS"/>
        </w:rPr>
        <w:t>, предвиђено је да се за сваки појединачни подпројекат утврди процена ризика и да се на основу скрининга</w:t>
      </w:r>
      <w:r w:rsidR="00543CFF" w:rsidRPr="00F64712">
        <w:rPr>
          <w:rFonts w:cstheme="minorHAnsi"/>
          <w:lang w:val="sr-Cyrl-RS"/>
        </w:rPr>
        <w:t xml:space="preserve"> </w:t>
      </w:r>
      <w:r w:rsidR="00543CFF" w:rsidRPr="00F64712">
        <w:rPr>
          <w:rFonts w:cstheme="minorHAnsi"/>
          <w:lang w:val="sr-Latn-RS"/>
        </w:rPr>
        <w:t>(</w:t>
      </w:r>
      <w:r w:rsidR="00543CFF" w:rsidRPr="00F64712">
        <w:rPr>
          <w:rFonts w:cstheme="minorHAnsi"/>
          <w:lang w:val="sr-Cyrl-RS"/>
        </w:rPr>
        <w:t>кроз унапред припремљене упитнике) анализирају и провере могући ризици подпројекта на животну средину и друштвено окружење</w:t>
      </w:r>
      <w:r w:rsidR="00A73FF3" w:rsidRPr="00F64712">
        <w:rPr>
          <w:rFonts w:cstheme="minorHAnsi"/>
          <w:lang w:val="sr-Cyrl-RS"/>
        </w:rPr>
        <w:t xml:space="preserve">. Процена ризика спроводи се у складу са националним законодавством и релевантним захтевима ЕСС стандарда. </w:t>
      </w:r>
    </w:p>
    <w:p w14:paraId="025E69F0" w14:textId="276E7F5D" w:rsidR="00FB6CBF" w:rsidRPr="00F64712" w:rsidRDefault="00FB6CBF" w:rsidP="00130B3F">
      <w:pPr>
        <w:jc w:val="both"/>
        <w:rPr>
          <w:rFonts w:cstheme="minorHAnsi"/>
          <w:lang w:val="sr-Cyrl-RS"/>
        </w:rPr>
      </w:pPr>
      <w:r w:rsidRPr="00F64712">
        <w:rPr>
          <w:rFonts w:cstheme="minorHAnsi"/>
          <w:lang w:val="sr-Cyrl-RS"/>
        </w:rPr>
        <w:t xml:space="preserve">На основу процеса скрининга и налаза, ЕСМП специфичан за локацију, или ЕСМП контролна листа (за подпројекте „Умереног ризика“), на основу описа и обима подпројекта  треба да се припреме за сваки појединачни подпројекат пре поступка јавне набавке за избор извођљча радова. </w:t>
      </w:r>
    </w:p>
    <w:p w14:paraId="2BAEB945" w14:textId="39EE85E1" w:rsidR="009D3396" w:rsidRPr="00F64712" w:rsidRDefault="00065328" w:rsidP="009D3396">
      <w:pPr>
        <w:jc w:val="both"/>
        <w:rPr>
          <w:rFonts w:cstheme="minorHAnsi"/>
          <w:lang w:val="sr-Cyrl-RS"/>
        </w:rPr>
      </w:pPr>
      <w:r w:rsidRPr="00F64712">
        <w:rPr>
          <w:rFonts w:cstheme="minorHAnsi"/>
          <w:lang w:val="sr-Cyrl-RS"/>
        </w:rPr>
        <w:t>З</w:t>
      </w:r>
      <w:r w:rsidR="004C0525" w:rsidRPr="00F64712">
        <w:rPr>
          <w:rFonts w:cstheme="minorHAnsi"/>
          <w:lang w:val="sr-Cyrl-RS"/>
        </w:rPr>
        <w:t>а реализацију овог Подпројекта процена је да је потребно израдити ЕСМП контролну листу.</w:t>
      </w:r>
    </w:p>
    <w:p w14:paraId="739ADA0D" w14:textId="491DB13B" w:rsidR="009D3396" w:rsidRPr="00F64712" w:rsidRDefault="009D3396" w:rsidP="009D3396">
      <w:pPr>
        <w:jc w:val="both"/>
        <w:rPr>
          <w:rFonts w:cstheme="minorHAnsi"/>
          <w:lang w:val="sr-Cyrl-RS"/>
        </w:rPr>
      </w:pPr>
      <w:r w:rsidRPr="00F64712">
        <w:rPr>
          <w:rFonts w:cstheme="minorHAnsi"/>
          <w:lang w:val="sr-Cyrl-RS"/>
        </w:rPr>
        <w:t>Ова Контролна листа омогућава усаглашеност Пројекта с релевантним домаћим законодавством и захтевима СБ повезаним с процедурама процене утицаја на животну средину, физичка културна добра, здравље и безбедност, а у складу са Оквирним документом за управљање животном средином и социјалним окружењем, који је завршен и изнет на јавне консултације у Београду дана 25. новембра 2021. године, У складу са захтевима СБ за животну и друштвену средину 10 (ЕСС10) – Укључивање заинтересованих страна и обелодањивање информација.</w:t>
      </w:r>
    </w:p>
    <w:p w14:paraId="1324F79B" w14:textId="3EC22F02" w:rsidR="009D3396" w:rsidRPr="00F64712" w:rsidRDefault="008645FF" w:rsidP="009D3396">
      <w:pPr>
        <w:jc w:val="both"/>
        <w:rPr>
          <w:rFonts w:cstheme="minorHAnsi"/>
          <w:lang w:val="sr-Cyrl-RS"/>
        </w:rPr>
      </w:pPr>
      <w:r w:rsidRPr="00F64712">
        <w:rPr>
          <w:rFonts w:cstheme="minorHAnsi"/>
          <w:lang w:val="sr-Cyrl-RS"/>
        </w:rPr>
        <w:t xml:space="preserve">Ова Контролна листа је јавно објављена на званичној интернет страници локалне самоуправе </w:t>
      </w:r>
      <w:r w:rsidR="00DC79FD" w:rsidRPr="00F64712">
        <w:rPr>
          <w:rFonts w:cstheme="minorHAnsi"/>
          <w:lang w:val="sr-Cyrl-RS"/>
        </w:rPr>
        <w:t xml:space="preserve">општина </w:t>
      </w:r>
      <w:r w:rsidR="00B37180">
        <w:rPr>
          <w:rFonts w:cstheme="minorHAnsi"/>
          <w:lang w:val="sr-Cyrl-RS"/>
        </w:rPr>
        <w:t>Сврљиг</w:t>
      </w:r>
      <w:r w:rsidR="00704443" w:rsidRPr="00F64712">
        <w:rPr>
          <w:rFonts w:cstheme="minorHAnsi"/>
          <w:color w:val="FF0000"/>
          <w:lang w:val="sr-Cyrl-RS"/>
        </w:rPr>
        <w:t xml:space="preserve"> </w:t>
      </w:r>
      <w:r w:rsidRPr="00F64712">
        <w:rPr>
          <w:rFonts w:cstheme="minorHAnsi"/>
          <w:lang w:val="sr-Cyrl-RS"/>
        </w:rPr>
        <w:t xml:space="preserve">и интернет страници Пројекта </w:t>
      </w:r>
      <w:r w:rsidRPr="00F64712">
        <w:rPr>
          <w:rFonts w:cstheme="minorHAnsi"/>
          <w:lang w:val="sr-Latn-RS"/>
        </w:rPr>
        <w:t>(</w:t>
      </w:r>
      <w:r w:rsidRPr="00F64712">
        <w:rPr>
          <w:rFonts w:cstheme="minorHAnsi"/>
          <w:bCs/>
          <w:caps/>
          <w:noProof/>
          <w:spacing w:val="10"/>
          <w:lang w:val="sr-Latn-RS"/>
        </w:rPr>
        <w:t>LIID</w:t>
      </w:r>
      <w:r w:rsidRPr="00F64712">
        <w:rPr>
          <w:rFonts w:cstheme="minorHAnsi"/>
          <w:lang w:val="sr-Latn-RS"/>
        </w:rPr>
        <w:t>)</w:t>
      </w:r>
      <w:r w:rsidRPr="00F64712">
        <w:rPr>
          <w:rFonts w:cstheme="minorHAnsi"/>
          <w:lang w:val="sr-Cyrl-RS"/>
        </w:rPr>
        <w:t>.</w:t>
      </w:r>
    </w:p>
    <w:p w14:paraId="1AABE3C7" w14:textId="119AF7BA" w:rsidR="001061DA" w:rsidRPr="00F64712" w:rsidRDefault="006C78E3" w:rsidP="006C78E3">
      <w:pPr>
        <w:pStyle w:val="Heading2"/>
        <w:numPr>
          <w:ilvl w:val="1"/>
          <w:numId w:val="1"/>
        </w:numPr>
        <w:rPr>
          <w:rFonts w:cstheme="minorHAnsi"/>
          <w:lang w:val="sr-Cyrl-RS"/>
        </w:rPr>
      </w:pPr>
      <w:bookmarkStart w:id="6" w:name="_Toc151044103"/>
      <w:bookmarkStart w:id="7" w:name="_Toc165019891"/>
      <w:r w:rsidRPr="00F64712">
        <w:rPr>
          <w:rFonts w:cstheme="minorHAnsi"/>
          <w:lang w:val="sr-Cyrl-RS"/>
        </w:rPr>
        <w:lastRenderedPageBreak/>
        <w:t>Реализација Подпројек</w:t>
      </w:r>
      <w:r w:rsidR="00013653" w:rsidRPr="00F64712">
        <w:rPr>
          <w:rFonts w:cstheme="minorHAnsi"/>
        </w:rPr>
        <w:t>a</w:t>
      </w:r>
      <w:r w:rsidRPr="00F64712">
        <w:rPr>
          <w:rFonts w:cstheme="minorHAnsi"/>
          <w:lang w:val="sr-Cyrl-RS"/>
        </w:rPr>
        <w:t>та</w:t>
      </w:r>
      <w:bookmarkEnd w:id="6"/>
      <w:r w:rsidR="008A362F" w:rsidRPr="00F64712">
        <w:rPr>
          <w:rFonts w:cstheme="minorHAnsi"/>
          <w:lang w:val="sr-Cyrl-RS"/>
        </w:rPr>
        <w:t xml:space="preserve"> </w:t>
      </w:r>
      <w:bookmarkEnd w:id="7"/>
      <w:r w:rsidR="000A60BA" w:rsidRPr="000A60BA">
        <w:rPr>
          <w:rFonts w:cstheme="minorHAnsi"/>
          <w:lang w:val="sr-Cyrl-RS"/>
        </w:rPr>
        <w:t>„Реконструкција кеја реке Сврљишки Тимок (потез од моста у Радетовој улици до пешачког моста на кеју) на К.П. 300, 299, 298, 297, 296, 317/2, 295/2, 287/2, 494/1, 288/1, 289/2,290/2,293, 294/2, 292, 291, 320/2, 321, 252/10,31/2, 8/2, 9/2, 10, 11 и део К.П. 246/1, све у КО Сврљиг и део К.П. 2145 КО Шљивовик, општина Сврљиг“</w:t>
      </w:r>
    </w:p>
    <w:p w14:paraId="7AA881C2" w14:textId="15689649" w:rsidR="0015415E" w:rsidRPr="006150FA" w:rsidRDefault="001061DA" w:rsidP="006C78E3">
      <w:pPr>
        <w:pStyle w:val="Heading3"/>
        <w:rPr>
          <w:rFonts w:cstheme="minorHAnsi"/>
          <w:lang w:val="sr-Cyrl-RS"/>
        </w:rPr>
      </w:pPr>
      <w:bookmarkStart w:id="8" w:name="_Toc165019892"/>
      <w:r w:rsidRPr="006150FA">
        <w:rPr>
          <w:rFonts w:cstheme="minorHAnsi"/>
          <w:lang w:val="sr-Cyrl-RS"/>
        </w:rPr>
        <w:t xml:space="preserve">Локација Локалне самоуправе – </w:t>
      </w:r>
      <w:r w:rsidR="00DC79FD" w:rsidRPr="006150FA">
        <w:rPr>
          <w:rFonts w:cstheme="minorHAnsi"/>
          <w:lang w:val="sr-Cyrl-RS"/>
        </w:rPr>
        <w:t>О</w:t>
      </w:r>
      <w:r w:rsidR="00393EAA" w:rsidRPr="006150FA">
        <w:rPr>
          <w:rFonts w:cstheme="minorHAnsi"/>
          <w:lang w:val="sr-Cyrl-RS"/>
        </w:rPr>
        <w:t xml:space="preserve">пштина </w:t>
      </w:r>
      <w:bookmarkEnd w:id="8"/>
      <w:r w:rsidR="00B37180">
        <w:rPr>
          <w:rFonts w:cstheme="minorHAnsi"/>
          <w:lang w:val="sr-Cyrl-RS"/>
        </w:rPr>
        <w:t>Сврљиг</w:t>
      </w:r>
    </w:p>
    <w:p w14:paraId="75757C01" w14:textId="77777777" w:rsidR="000A60BA" w:rsidRPr="000A60BA" w:rsidRDefault="000A60BA" w:rsidP="000A60BA">
      <w:pPr>
        <w:pStyle w:val="NormalWeb"/>
        <w:shd w:val="clear" w:color="auto" w:fill="FFFFFF"/>
        <w:spacing w:before="120" w:after="0"/>
        <w:jc w:val="both"/>
        <w:rPr>
          <w:rFonts w:asciiTheme="minorHAnsi" w:eastAsiaTheme="minorHAnsi" w:hAnsiTheme="minorHAnsi" w:cstheme="minorHAnsi"/>
          <w:sz w:val="22"/>
          <w:szCs w:val="22"/>
          <w:lang w:val="sr-Cyrl-RS"/>
        </w:rPr>
      </w:pPr>
      <w:r w:rsidRPr="000A60BA">
        <w:rPr>
          <w:rFonts w:asciiTheme="minorHAnsi" w:eastAsiaTheme="minorHAnsi" w:hAnsiTheme="minorHAnsi" w:cstheme="minorHAnsi"/>
          <w:sz w:val="22"/>
          <w:szCs w:val="22"/>
          <w:lang w:val="sr-Cyrl-RS"/>
        </w:rPr>
        <w:t xml:space="preserve">Општина Сврљиг припада Нишком округу, налази се на двадесет пет километара североисточно од Ниша. Центар општине је град Сврљиг, а на територији општине се налази још 38 сеоских насеља. Смештен је у котлини између планинских венаца Сврљишких планина коју пресеца долина реке Сврљишки Тимок, тако да велики део општине, око 70% територије општине, чине предели типично брдско-планинског типа. Срљишка котлина представља индивидуалну предеону географску целину у источној Србији. </w:t>
      </w:r>
    </w:p>
    <w:p w14:paraId="37233976" w14:textId="77777777" w:rsidR="000A60BA" w:rsidRPr="000A60BA" w:rsidRDefault="000A60BA" w:rsidP="000A60BA">
      <w:pPr>
        <w:pStyle w:val="NormalWeb"/>
        <w:shd w:val="clear" w:color="auto" w:fill="FFFFFF"/>
        <w:spacing w:before="120" w:after="0"/>
        <w:jc w:val="both"/>
        <w:rPr>
          <w:rFonts w:asciiTheme="minorHAnsi" w:eastAsiaTheme="minorHAnsi" w:hAnsiTheme="minorHAnsi" w:cstheme="minorHAnsi"/>
          <w:sz w:val="22"/>
          <w:szCs w:val="22"/>
          <w:lang w:val="sr-Cyrl-RS"/>
        </w:rPr>
      </w:pPr>
      <w:r w:rsidRPr="000A60BA">
        <w:rPr>
          <w:rFonts w:asciiTheme="minorHAnsi" w:eastAsiaTheme="minorHAnsi" w:hAnsiTheme="minorHAnsi" w:cstheme="minorHAnsi"/>
          <w:sz w:val="22"/>
          <w:szCs w:val="22"/>
          <w:lang w:val="sr-Cyrl-RS"/>
        </w:rPr>
        <w:t>Ова област обухвата претежни део слива Сврљишког Тимока, леве саставнице Белог Тимока. Лежи између планинског венца Срвљишких планина (Зелени врх 1334 м) на југу, огранка Пајешког камена (1074м), на истоку, планине Тресибабе (786 м) на северу и Калафата и његових огранака (839 м) на западу. На северозападу је ограничена пределом Голак, на северу књажевачком котлином, на истоку Заглавком, на југу Белопаланачком котлином, а затим облашћу Сићевачке клисуре, Нишком и Алексиначком котлином, на југу и југозападу.</w:t>
      </w:r>
    </w:p>
    <w:p w14:paraId="0094BCFB" w14:textId="77777777" w:rsidR="000A60BA" w:rsidRPr="000A60BA" w:rsidRDefault="000A60BA" w:rsidP="000A60BA">
      <w:pPr>
        <w:pStyle w:val="NormalWeb"/>
        <w:shd w:val="clear" w:color="auto" w:fill="FFFFFF"/>
        <w:spacing w:before="120" w:beforeAutospacing="0" w:after="0" w:afterAutospacing="0"/>
        <w:jc w:val="both"/>
        <w:rPr>
          <w:rFonts w:ascii="Calibri" w:eastAsiaTheme="minorHAnsi" w:hAnsi="Calibri" w:cs="Calibri"/>
          <w:sz w:val="22"/>
          <w:szCs w:val="22"/>
          <w:lang w:val="sr-Cyrl-RS"/>
        </w:rPr>
      </w:pPr>
      <w:r w:rsidRPr="000A60BA">
        <w:rPr>
          <w:rFonts w:ascii="Calibri" w:eastAsiaTheme="minorHAnsi" w:hAnsi="Calibri" w:cs="Calibri"/>
          <w:sz w:val="22"/>
          <w:szCs w:val="22"/>
          <w:lang w:val="sr-Cyrl-RS"/>
        </w:rPr>
        <w:t>Сврљишка котлина је једна од најмаркатнијих попречних котлина у карпатско-балканском луку источне Србије и једна од пространијих котлина у Србији уопште. Котлинске и административне границе општине се углавном подударају. Површина општине износи 497 км2, а насељена је једним градским централним насељем са 38 села. Иако је ограничена на знатном делу, релативно високим ободом, нарочито на страни Сврљишких планина (Зелени врх 1344 м), Сврљишка котлина није потпуно затворена. Отворена је нарочито на западу и северозападу према Алексиначкој котлини и пределу Голак и југоистоку према Тимоку.</w:t>
      </w:r>
    </w:p>
    <w:p w14:paraId="6C868F68" w14:textId="6522A43A" w:rsidR="001C4C42" w:rsidRPr="000A60BA" w:rsidRDefault="00B719CF" w:rsidP="000A60BA">
      <w:pPr>
        <w:pStyle w:val="NormalWeb"/>
        <w:shd w:val="clear" w:color="auto" w:fill="FFFFFF"/>
        <w:spacing w:before="120" w:beforeAutospacing="0" w:after="0" w:afterAutospacing="0"/>
        <w:jc w:val="both"/>
        <w:rPr>
          <w:rFonts w:ascii="Calibri" w:eastAsiaTheme="minorHAnsi" w:hAnsi="Calibri" w:cs="Calibri"/>
          <w:sz w:val="22"/>
          <w:szCs w:val="22"/>
          <w:lang w:val="sr-Cyrl-RS"/>
        </w:rPr>
      </w:pPr>
      <w:r w:rsidRPr="000A60BA">
        <w:rPr>
          <w:rFonts w:ascii="Calibri" w:eastAsiaTheme="minorHAnsi" w:hAnsi="Calibri" w:cs="Calibri"/>
          <w:sz w:val="22"/>
          <w:szCs w:val="22"/>
          <w:lang w:val="sr-Cyrl-RS"/>
        </w:rPr>
        <w:t>Према подацима са последњег пописа</w:t>
      </w:r>
      <w:r w:rsidR="000A60BA" w:rsidRPr="00121D3A">
        <w:rPr>
          <w:rFonts w:ascii="Calibri" w:eastAsiaTheme="minorHAnsi" w:hAnsi="Calibri" w:cs="Calibri"/>
          <w:sz w:val="22"/>
          <w:szCs w:val="22"/>
          <w:lang w:val="sr-Cyrl-RS"/>
        </w:rPr>
        <w:t xml:space="preserve"> </w:t>
      </w:r>
      <w:hyperlink r:id="rId18" w:tooltip="Попис становништва 2022. у Србији" w:history="1">
        <w:r w:rsidRPr="000A60BA">
          <w:rPr>
            <w:rFonts w:ascii="Calibri" w:eastAsiaTheme="minorHAnsi" w:hAnsi="Calibri" w:cs="Calibri"/>
            <w:sz w:val="22"/>
            <w:szCs w:val="22"/>
            <w:lang w:val="sr-Cyrl-RS"/>
          </w:rPr>
          <w:t>2022</w:t>
        </w:r>
      </w:hyperlink>
      <w:r w:rsidRPr="000A60BA">
        <w:rPr>
          <w:rFonts w:ascii="Calibri" w:eastAsiaTheme="minorHAnsi" w:hAnsi="Calibri" w:cs="Calibri"/>
          <w:sz w:val="22"/>
          <w:szCs w:val="22"/>
          <w:lang w:val="sr-Cyrl-RS"/>
        </w:rPr>
        <w:t>. године у општини је живело 10.781 становник (према попису из</w:t>
      </w:r>
      <w:r w:rsidR="000A60BA" w:rsidRPr="00121D3A">
        <w:rPr>
          <w:rFonts w:ascii="Calibri" w:eastAsiaTheme="minorHAnsi" w:hAnsi="Calibri" w:cs="Calibri"/>
          <w:sz w:val="22"/>
          <w:szCs w:val="22"/>
          <w:lang w:val="sr-Cyrl-RS"/>
        </w:rPr>
        <w:t xml:space="preserve"> </w:t>
      </w:r>
      <w:hyperlink r:id="rId19" w:tooltip="Попис становништва 2011. у Србији" w:history="1">
        <w:r w:rsidRPr="000A60BA">
          <w:rPr>
            <w:rFonts w:ascii="Calibri" w:eastAsiaTheme="minorHAnsi" w:hAnsi="Calibri" w:cs="Calibri"/>
            <w:sz w:val="22"/>
            <w:szCs w:val="22"/>
            <w:lang w:val="sr-Cyrl-RS"/>
          </w:rPr>
          <w:t>2011</w:t>
        </w:r>
      </w:hyperlink>
      <w:r w:rsidRPr="000A60BA">
        <w:rPr>
          <w:rFonts w:ascii="Calibri" w:eastAsiaTheme="minorHAnsi" w:hAnsi="Calibri" w:cs="Calibri"/>
          <w:sz w:val="22"/>
          <w:szCs w:val="22"/>
          <w:lang w:val="sr-Cyrl-RS"/>
        </w:rPr>
        <w:t>. било је 14.249 становника).</w:t>
      </w:r>
      <w:r w:rsidR="001C4C42" w:rsidRPr="000A60BA">
        <w:rPr>
          <w:rFonts w:ascii="Calibri" w:hAnsi="Calibri" w:cs="Calibri"/>
          <w:sz w:val="22"/>
          <w:szCs w:val="22"/>
          <w:lang w:val="sr-Cyrl-RS"/>
        </w:rPr>
        <w:t xml:space="preserve">Основни подаци о становништву и насељености за Општину </w:t>
      </w:r>
      <w:r w:rsidRPr="000A60BA">
        <w:rPr>
          <w:rFonts w:ascii="Calibri" w:hAnsi="Calibri" w:cs="Calibri"/>
          <w:sz w:val="22"/>
          <w:szCs w:val="22"/>
          <w:lang w:val="sr-Cyrl-RS"/>
        </w:rPr>
        <w:t>Сврљиг</w:t>
      </w:r>
      <w:r w:rsidR="001C4C42" w:rsidRPr="000A60BA">
        <w:rPr>
          <w:rFonts w:ascii="Calibri" w:hAnsi="Calibri" w:cs="Calibri"/>
          <w:sz w:val="22"/>
          <w:szCs w:val="22"/>
          <w:lang w:val="sr-Cyrl-RS"/>
        </w:rPr>
        <w:t xml:space="preserve"> приказани су у Табели 1., док је положај општине у односу на Републику Србију и </w:t>
      </w:r>
      <w:r w:rsidR="00B03E37" w:rsidRPr="000A60BA">
        <w:rPr>
          <w:rFonts w:ascii="Calibri" w:hAnsi="Calibri" w:cs="Calibri"/>
          <w:sz w:val="22"/>
          <w:szCs w:val="22"/>
          <w:lang w:val="sr-Cyrl-RS"/>
        </w:rPr>
        <w:t xml:space="preserve">положај у </w:t>
      </w:r>
      <w:r w:rsidRPr="000A60BA">
        <w:rPr>
          <w:rFonts w:ascii="Calibri" w:hAnsi="Calibri" w:cs="Calibri"/>
          <w:sz w:val="22"/>
          <w:szCs w:val="22"/>
          <w:lang w:val="sr-Cyrl-RS"/>
        </w:rPr>
        <w:t xml:space="preserve">Нишавском округу </w:t>
      </w:r>
      <w:r w:rsidR="001C4C42" w:rsidRPr="000A60BA">
        <w:rPr>
          <w:rFonts w:ascii="Calibri" w:hAnsi="Calibri" w:cs="Calibri"/>
          <w:sz w:val="22"/>
          <w:szCs w:val="22"/>
          <w:lang w:val="sr-Cyrl-RS"/>
        </w:rPr>
        <w:t xml:space="preserve">приказан на слици 1. </w:t>
      </w:r>
    </w:p>
    <w:p w14:paraId="01388D2F" w14:textId="0DE60058" w:rsidR="001C4C42" w:rsidRPr="00B03E37" w:rsidRDefault="001C4C42" w:rsidP="001C4C42">
      <w:pPr>
        <w:pStyle w:val="Caption"/>
        <w:rPr>
          <w:rStyle w:val="SubtleEmphasis"/>
          <w:rFonts w:cstheme="minorHAnsi"/>
        </w:rPr>
      </w:pPr>
      <w:r w:rsidRPr="00B03E37">
        <w:rPr>
          <w:rStyle w:val="SubtleEmphasis"/>
          <w:rFonts w:cstheme="minorHAnsi"/>
        </w:rPr>
        <w:t xml:space="preserve">Табела </w:t>
      </w:r>
      <w:r w:rsidRPr="00B03E37">
        <w:rPr>
          <w:rStyle w:val="SubtleEmphasis"/>
          <w:rFonts w:cstheme="minorHAnsi"/>
        </w:rPr>
        <w:fldChar w:fldCharType="begin"/>
      </w:r>
      <w:r w:rsidRPr="00B03E37">
        <w:rPr>
          <w:rStyle w:val="SubtleEmphasis"/>
          <w:rFonts w:cstheme="minorHAnsi"/>
        </w:rPr>
        <w:instrText xml:space="preserve"> SEQ Табела \* ARABIC </w:instrText>
      </w:r>
      <w:r w:rsidRPr="00B03E37">
        <w:rPr>
          <w:rStyle w:val="SubtleEmphasis"/>
          <w:rFonts w:cstheme="minorHAnsi"/>
        </w:rPr>
        <w:fldChar w:fldCharType="separate"/>
      </w:r>
      <w:r w:rsidRPr="00B03E37">
        <w:rPr>
          <w:rStyle w:val="SubtleEmphasis"/>
          <w:rFonts w:cstheme="minorHAnsi"/>
        </w:rPr>
        <w:t>1</w:t>
      </w:r>
      <w:r w:rsidRPr="00B03E37">
        <w:rPr>
          <w:rStyle w:val="SubtleEmphasis"/>
          <w:rFonts w:cstheme="minorHAnsi"/>
        </w:rPr>
        <w:fldChar w:fldCharType="end"/>
      </w:r>
      <w:r w:rsidRPr="00B03E37">
        <w:rPr>
          <w:rStyle w:val="SubtleEmphasis"/>
          <w:rFonts w:cstheme="minorHAnsi"/>
        </w:rPr>
        <w:t xml:space="preserve">. Основни подаци о становништву и насељености за </w:t>
      </w:r>
      <w:r w:rsidR="00B03E37">
        <w:rPr>
          <w:rStyle w:val="SubtleEmphasis"/>
          <w:rFonts w:cstheme="minorHAnsi"/>
          <w:lang w:val="sr-Cyrl-RS"/>
        </w:rPr>
        <w:t xml:space="preserve">општину </w:t>
      </w:r>
      <w:r w:rsidR="00B719CF">
        <w:rPr>
          <w:rStyle w:val="SubtleEmphasis"/>
          <w:rFonts w:cstheme="minorHAnsi"/>
          <w:lang w:val="sr-Cyrl-RS"/>
        </w:rPr>
        <w:t>Сврљиг</w:t>
      </w:r>
      <w:r w:rsidRPr="00B03E37">
        <w:rPr>
          <w:rStyle w:val="SubtleEmphasis"/>
          <w:rFonts w:cstheme="minorHAnsi"/>
        </w:rPr>
        <w:t xml:space="preserve"> </w:t>
      </w:r>
    </w:p>
    <w:tbl>
      <w:tblPr>
        <w:tblStyle w:val="PlainTable1"/>
        <w:tblW w:w="9214" w:type="dxa"/>
        <w:tblLook w:val="04A0" w:firstRow="1" w:lastRow="0" w:firstColumn="1" w:lastColumn="0" w:noHBand="0" w:noVBand="1"/>
      </w:tblPr>
      <w:tblGrid>
        <w:gridCol w:w="7028"/>
        <w:gridCol w:w="1044"/>
        <w:gridCol w:w="1142"/>
      </w:tblGrid>
      <w:tr w:rsidR="001C4C42" w:rsidRPr="00B331F0" w14:paraId="144FA163" w14:textId="77777777" w:rsidTr="004622C0">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718CF60C" w14:textId="77777777" w:rsidR="001C4C42" w:rsidRPr="00B03E37" w:rsidRDefault="001C4C42" w:rsidP="004622C0">
            <w:pPr>
              <w:rPr>
                <w:rFonts w:cstheme="minorHAnsi"/>
              </w:rPr>
            </w:pPr>
            <w:r w:rsidRPr="00B03E37">
              <w:rPr>
                <w:rFonts w:cstheme="minorHAnsi"/>
                <w:bCs w:val="0"/>
              </w:rPr>
              <w:t>Основни подаци</w:t>
            </w:r>
          </w:p>
        </w:tc>
        <w:tc>
          <w:tcPr>
            <w:tcW w:w="1044" w:type="dxa"/>
            <w:noWrap/>
            <w:hideMark/>
          </w:tcPr>
          <w:p w14:paraId="47C8307B" w14:textId="77777777" w:rsidR="001C4C42" w:rsidRPr="00B03E37" w:rsidRDefault="001C4C42" w:rsidP="00462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c>
          <w:tcPr>
            <w:tcW w:w="1142" w:type="dxa"/>
            <w:noWrap/>
            <w:hideMark/>
          </w:tcPr>
          <w:p w14:paraId="65F8C94E" w14:textId="77777777" w:rsidR="001C4C42" w:rsidRPr="00B03E37" w:rsidRDefault="001C4C42" w:rsidP="004622C0">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r>
      <w:tr w:rsidR="001C4C42" w:rsidRPr="00B331F0" w14:paraId="36AFBC1A" w14:textId="77777777" w:rsidTr="004622C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028" w:type="dxa"/>
            <w:hideMark/>
          </w:tcPr>
          <w:p w14:paraId="4DEF0398" w14:textId="77777777" w:rsidR="001C4C42" w:rsidRPr="00B03E37" w:rsidRDefault="001C4C42" w:rsidP="004622C0">
            <w:pPr>
              <w:rPr>
                <w:rFonts w:cstheme="minorHAnsi"/>
                <w:b w:val="0"/>
              </w:rPr>
            </w:pPr>
            <w:r w:rsidRPr="00B03E37">
              <w:rPr>
                <w:rFonts w:cstheme="minorHAnsi"/>
                <w:b w:val="0"/>
                <w:bCs w:val="0"/>
              </w:rPr>
              <w:t>Површина (</w:t>
            </w:r>
            <w:r w:rsidRPr="00B03E37">
              <w:rPr>
                <w:rFonts w:cstheme="minorHAnsi"/>
                <w:b w:val="0"/>
                <w:bCs w:val="0"/>
                <w:lang w:val="sr-Latn-RS"/>
              </w:rPr>
              <w:t>km</w:t>
            </w:r>
            <w:r w:rsidRPr="00B03E37">
              <w:rPr>
                <w:rFonts w:cstheme="minorHAnsi"/>
                <w:b w:val="0"/>
                <w:bCs w:val="0"/>
                <w:vertAlign w:val="superscript"/>
                <w:lang w:val="sr-Latn-RS"/>
              </w:rPr>
              <w:t>2</w:t>
            </w:r>
            <w:r w:rsidRPr="00B03E37">
              <w:rPr>
                <w:rFonts w:cstheme="minorHAnsi"/>
                <w:b w:val="0"/>
                <w:bCs w:val="0"/>
              </w:rPr>
              <w:t>)</w:t>
            </w:r>
            <w:r w:rsidRPr="00B03E37">
              <w:rPr>
                <w:rFonts w:cstheme="minorHAnsi"/>
                <w:b w:val="0"/>
                <w:bCs w:val="0"/>
                <w:vertAlign w:val="superscript"/>
              </w:rPr>
              <w:t>1</w:t>
            </w:r>
          </w:p>
        </w:tc>
        <w:tc>
          <w:tcPr>
            <w:tcW w:w="1044" w:type="dxa"/>
            <w:noWrap/>
            <w:vAlign w:val="center"/>
            <w:hideMark/>
          </w:tcPr>
          <w:p w14:paraId="6569B3A3" w14:textId="2ABB87A7" w:rsidR="001C4C42" w:rsidRPr="00B03E37" w:rsidRDefault="00B03E37"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B03E37">
              <w:rPr>
                <w:rFonts w:cstheme="minorHAnsi"/>
                <w:color w:val="000000"/>
                <w:lang w:val="sr-Cyrl-RS"/>
              </w:rPr>
              <w:t>4</w:t>
            </w:r>
            <w:r w:rsidR="00B719CF">
              <w:rPr>
                <w:rFonts w:cstheme="minorHAnsi"/>
                <w:color w:val="000000"/>
                <w:lang w:val="sr-Cyrl-RS"/>
              </w:rPr>
              <w:t>97</w:t>
            </w:r>
          </w:p>
        </w:tc>
        <w:tc>
          <w:tcPr>
            <w:tcW w:w="1142" w:type="dxa"/>
            <w:vAlign w:val="center"/>
            <w:hideMark/>
          </w:tcPr>
          <w:p w14:paraId="231D50C1"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(2021)</w:t>
            </w:r>
          </w:p>
        </w:tc>
      </w:tr>
      <w:tr w:rsidR="001C4C42" w:rsidRPr="00B331F0" w14:paraId="2EB4E899"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0ED00FEF" w14:textId="77777777" w:rsidR="001C4C42" w:rsidRPr="00B03E37" w:rsidRDefault="001C4C42" w:rsidP="004622C0">
            <w:pPr>
              <w:rPr>
                <w:rFonts w:cstheme="minorHAnsi"/>
                <w:b w:val="0"/>
              </w:rPr>
            </w:pPr>
            <w:r w:rsidRPr="00B03E37">
              <w:rPr>
                <w:rFonts w:cstheme="minorHAnsi"/>
                <w:b w:val="0"/>
                <w:bCs w:val="0"/>
              </w:rPr>
              <w:t>Број насеља</w:t>
            </w:r>
            <w:r w:rsidRPr="00B03E37">
              <w:rPr>
                <w:rFonts w:cstheme="minorHAnsi"/>
                <w:b w:val="0"/>
                <w:bCs w:val="0"/>
                <w:vertAlign w:val="superscript"/>
              </w:rPr>
              <w:t>2</w:t>
            </w:r>
          </w:p>
        </w:tc>
        <w:tc>
          <w:tcPr>
            <w:tcW w:w="1044" w:type="dxa"/>
            <w:noWrap/>
            <w:vAlign w:val="center"/>
            <w:hideMark/>
          </w:tcPr>
          <w:p w14:paraId="5EFFF92C" w14:textId="2AFD2C79" w:rsidR="001C4C42" w:rsidRPr="00B03E3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39</w:t>
            </w:r>
          </w:p>
        </w:tc>
        <w:tc>
          <w:tcPr>
            <w:tcW w:w="1142" w:type="dxa"/>
            <w:vAlign w:val="center"/>
            <w:hideMark/>
          </w:tcPr>
          <w:p w14:paraId="1D06F36A"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(2021)</w:t>
            </w:r>
          </w:p>
        </w:tc>
      </w:tr>
      <w:tr w:rsidR="001C4C42" w:rsidRPr="00B331F0" w14:paraId="47C882A0"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6D4C0D2C" w14:textId="77777777" w:rsidR="001C4C42" w:rsidRPr="00B03E37" w:rsidRDefault="001C4C42" w:rsidP="004622C0">
            <w:pPr>
              <w:rPr>
                <w:rFonts w:cstheme="minorHAnsi"/>
                <w:b w:val="0"/>
              </w:rPr>
            </w:pPr>
            <w:r w:rsidRPr="00B03E37">
              <w:rPr>
                <w:rFonts w:cstheme="minorHAnsi"/>
                <w:b w:val="0"/>
                <w:bCs w:val="0"/>
              </w:rPr>
              <w:t>Становништво ─ процена средином године</w:t>
            </w:r>
            <w:r w:rsidRPr="00B03E37">
              <w:rPr>
                <w:rFonts w:cstheme="minorHAnsi"/>
                <w:b w:val="0"/>
                <w:bCs w:val="0"/>
                <w:vertAlign w:val="superscript"/>
              </w:rPr>
              <w:t>3</w:t>
            </w:r>
          </w:p>
        </w:tc>
        <w:tc>
          <w:tcPr>
            <w:tcW w:w="1044" w:type="dxa"/>
            <w:noWrap/>
            <w:vAlign w:val="center"/>
            <w:hideMark/>
          </w:tcPr>
          <w:p w14:paraId="19A237CA" w14:textId="17E78CF4" w:rsidR="001C4C42" w:rsidRPr="00B719CF"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Pr>
                <w:lang w:val="sr-Cyrl-RS"/>
              </w:rPr>
              <w:t>10844</w:t>
            </w:r>
          </w:p>
        </w:tc>
        <w:tc>
          <w:tcPr>
            <w:tcW w:w="1142" w:type="dxa"/>
            <w:vAlign w:val="center"/>
            <w:hideMark/>
          </w:tcPr>
          <w:p w14:paraId="7F42FBF3"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06B7E1B9"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72481CF2" w14:textId="77777777" w:rsidR="001C4C42" w:rsidRPr="00B03E37" w:rsidRDefault="001C4C42" w:rsidP="004622C0">
            <w:pPr>
              <w:rPr>
                <w:rFonts w:cstheme="minorHAnsi"/>
                <w:b w:val="0"/>
              </w:rPr>
            </w:pPr>
            <w:r w:rsidRPr="00B03E37">
              <w:rPr>
                <w:rFonts w:cstheme="minorHAnsi"/>
                <w:b w:val="0"/>
                <w:bCs w:val="0"/>
              </w:rPr>
              <w:t>Густина насељености (број становника/</w:t>
            </w:r>
            <w:r w:rsidRPr="00B03E37">
              <w:rPr>
                <w:rFonts w:cstheme="minorHAnsi"/>
                <w:b w:val="0"/>
                <w:bCs w:val="0"/>
                <w:lang w:val="sr-Latn-RS"/>
              </w:rPr>
              <w:t xml:space="preserve"> km</w:t>
            </w:r>
            <w:r w:rsidRPr="00B03E37">
              <w:rPr>
                <w:rFonts w:cstheme="minorHAnsi"/>
                <w:b w:val="0"/>
                <w:bCs w:val="0"/>
                <w:vertAlign w:val="superscript"/>
                <w:lang w:val="sr-Latn-RS"/>
              </w:rPr>
              <w:t>2</w:t>
            </w:r>
            <w:r w:rsidRPr="00B03E37">
              <w:rPr>
                <w:rFonts w:cstheme="minorHAnsi"/>
                <w:b w:val="0"/>
                <w:bCs w:val="0"/>
              </w:rPr>
              <w:t>)</w:t>
            </w:r>
            <w:r w:rsidRPr="00B03E37">
              <w:rPr>
                <w:rFonts w:cstheme="minorHAnsi"/>
                <w:b w:val="0"/>
                <w:bCs w:val="0"/>
                <w:vertAlign w:val="superscript"/>
              </w:rPr>
              <w:t>3</w:t>
            </w:r>
          </w:p>
        </w:tc>
        <w:tc>
          <w:tcPr>
            <w:tcW w:w="1044" w:type="dxa"/>
            <w:noWrap/>
            <w:vAlign w:val="center"/>
            <w:hideMark/>
          </w:tcPr>
          <w:p w14:paraId="538B7489" w14:textId="7B0295D9" w:rsidR="001C4C42" w:rsidRPr="00B03E3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22</w:t>
            </w:r>
          </w:p>
        </w:tc>
        <w:tc>
          <w:tcPr>
            <w:tcW w:w="1142" w:type="dxa"/>
            <w:vAlign w:val="center"/>
            <w:hideMark/>
          </w:tcPr>
          <w:p w14:paraId="28029917"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35B42A1A"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75B2BEE" w14:textId="77777777" w:rsidR="001C4C42" w:rsidRPr="00B03E37" w:rsidRDefault="001C4C42" w:rsidP="004622C0">
            <w:pPr>
              <w:rPr>
                <w:rFonts w:cstheme="minorHAnsi"/>
                <w:b w:val="0"/>
              </w:rPr>
            </w:pPr>
            <w:r w:rsidRPr="00B03E37">
              <w:rPr>
                <w:rFonts w:cstheme="minorHAnsi"/>
                <w:b w:val="0"/>
                <w:bCs w:val="0"/>
              </w:rPr>
              <w:t>Стопа живорођених</w:t>
            </w:r>
            <w:r w:rsidRPr="00B03E37">
              <w:rPr>
                <w:rFonts w:cstheme="minorHAnsi"/>
                <w:b w:val="0"/>
                <w:bCs w:val="0"/>
                <w:vertAlign w:val="superscript"/>
              </w:rPr>
              <w:t>3</w:t>
            </w:r>
          </w:p>
        </w:tc>
        <w:tc>
          <w:tcPr>
            <w:tcW w:w="1044" w:type="dxa"/>
            <w:noWrap/>
            <w:vAlign w:val="center"/>
            <w:hideMark/>
          </w:tcPr>
          <w:p w14:paraId="5FB12C5D" w14:textId="63608465" w:rsidR="001C4C42" w:rsidRPr="00B03E3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7</w:t>
            </w:r>
          </w:p>
        </w:tc>
        <w:tc>
          <w:tcPr>
            <w:tcW w:w="1142" w:type="dxa"/>
            <w:vAlign w:val="center"/>
            <w:hideMark/>
          </w:tcPr>
          <w:p w14:paraId="2AFFE2FF"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509DDD87"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BBFFCA3" w14:textId="77777777" w:rsidR="001C4C42" w:rsidRPr="00B03E37" w:rsidRDefault="001C4C42" w:rsidP="004622C0">
            <w:pPr>
              <w:rPr>
                <w:rFonts w:cstheme="minorHAnsi"/>
                <w:b w:val="0"/>
              </w:rPr>
            </w:pPr>
            <w:r w:rsidRPr="00B03E37">
              <w:rPr>
                <w:rFonts w:cstheme="minorHAnsi"/>
                <w:b w:val="0"/>
                <w:bCs w:val="0"/>
              </w:rPr>
              <w:t>Стопа умрлих</w:t>
            </w:r>
            <w:r w:rsidRPr="00B03E37">
              <w:rPr>
                <w:rFonts w:cstheme="minorHAnsi"/>
                <w:b w:val="0"/>
                <w:bCs w:val="0"/>
                <w:vertAlign w:val="superscript"/>
              </w:rPr>
              <w:t>3</w:t>
            </w:r>
          </w:p>
        </w:tc>
        <w:tc>
          <w:tcPr>
            <w:tcW w:w="1044" w:type="dxa"/>
            <w:noWrap/>
            <w:vAlign w:val="center"/>
            <w:hideMark/>
          </w:tcPr>
          <w:p w14:paraId="6F4BE735" w14:textId="6776C2C6" w:rsidR="001C4C42" w:rsidRPr="00B03E3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27</w:t>
            </w:r>
          </w:p>
        </w:tc>
        <w:tc>
          <w:tcPr>
            <w:tcW w:w="1142" w:type="dxa"/>
            <w:vAlign w:val="center"/>
            <w:hideMark/>
          </w:tcPr>
          <w:p w14:paraId="4DF1CEF8"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4F6AC588"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5348714A" w14:textId="77777777" w:rsidR="001C4C42" w:rsidRPr="00B03E37" w:rsidRDefault="001C4C42" w:rsidP="004622C0">
            <w:pPr>
              <w:rPr>
                <w:rFonts w:cstheme="minorHAnsi"/>
                <w:b w:val="0"/>
              </w:rPr>
            </w:pPr>
            <w:r w:rsidRPr="00B03E37">
              <w:rPr>
                <w:rFonts w:cstheme="minorHAnsi"/>
                <w:b w:val="0"/>
                <w:bCs w:val="0"/>
              </w:rPr>
              <w:t>Стопа природног прираштаја</w:t>
            </w:r>
            <w:r w:rsidRPr="00B03E37">
              <w:rPr>
                <w:rFonts w:cstheme="minorHAnsi"/>
                <w:b w:val="0"/>
                <w:bCs w:val="0"/>
                <w:vertAlign w:val="superscript"/>
              </w:rPr>
              <w:t>3</w:t>
            </w:r>
          </w:p>
        </w:tc>
        <w:tc>
          <w:tcPr>
            <w:tcW w:w="1044" w:type="dxa"/>
            <w:noWrap/>
            <w:vAlign w:val="center"/>
            <w:hideMark/>
          </w:tcPr>
          <w:p w14:paraId="1D2EF748" w14:textId="1B42E211" w:rsidR="001C4C42" w:rsidRPr="00B719CF"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B03E37">
              <w:rPr>
                <w:rFonts w:cstheme="minorHAnsi"/>
                <w:color w:val="000000"/>
              </w:rPr>
              <w:t>-</w:t>
            </w:r>
            <w:r w:rsidR="00B719CF">
              <w:rPr>
                <w:rFonts w:cstheme="minorHAnsi"/>
                <w:color w:val="000000"/>
                <w:lang w:val="sr-Cyrl-RS"/>
              </w:rPr>
              <w:t>21</w:t>
            </w:r>
          </w:p>
        </w:tc>
        <w:tc>
          <w:tcPr>
            <w:tcW w:w="1142" w:type="dxa"/>
            <w:vAlign w:val="center"/>
            <w:hideMark/>
          </w:tcPr>
          <w:p w14:paraId="2DD13F01"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17B49208" w14:textId="77777777" w:rsidTr="004622C0">
        <w:trPr>
          <w:trHeight w:val="404"/>
        </w:trPr>
        <w:tc>
          <w:tcPr>
            <w:cnfStyle w:val="001000000000" w:firstRow="0" w:lastRow="0" w:firstColumn="1" w:lastColumn="0" w:oddVBand="0" w:evenVBand="0" w:oddHBand="0" w:evenHBand="0" w:firstRowFirstColumn="0" w:firstRowLastColumn="0" w:lastRowFirstColumn="0" w:lastRowLastColumn="0"/>
            <w:tcW w:w="7028" w:type="dxa"/>
            <w:hideMark/>
          </w:tcPr>
          <w:p w14:paraId="4E28C6C6" w14:textId="77777777" w:rsidR="001C4C42" w:rsidRPr="00B03E37" w:rsidRDefault="001C4C42" w:rsidP="004622C0">
            <w:pPr>
              <w:rPr>
                <w:rFonts w:cstheme="minorHAnsi"/>
                <w:b w:val="0"/>
              </w:rPr>
            </w:pPr>
            <w:r w:rsidRPr="00B03E37">
              <w:rPr>
                <w:rFonts w:cstheme="minorHAnsi"/>
                <w:b w:val="0"/>
                <w:bCs w:val="0"/>
              </w:rPr>
              <w:t>Очекивано трајање живота живорођених (просек година)</w:t>
            </w:r>
            <w:r w:rsidRPr="00B03E37">
              <w:rPr>
                <w:rFonts w:cstheme="minorHAnsi"/>
                <w:b w:val="0"/>
                <w:bCs w:val="0"/>
                <w:vertAlign w:val="superscript"/>
              </w:rPr>
              <w:t>3</w:t>
            </w:r>
          </w:p>
        </w:tc>
        <w:tc>
          <w:tcPr>
            <w:tcW w:w="1044" w:type="dxa"/>
            <w:noWrap/>
            <w:vAlign w:val="center"/>
            <w:hideMark/>
          </w:tcPr>
          <w:p w14:paraId="0D5E8801" w14:textId="1DC83AE8" w:rsidR="001C4C42" w:rsidRPr="00B03E37" w:rsidRDefault="00B03E37"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sidRPr="00B03E37">
              <w:rPr>
                <w:rFonts w:eastAsia="Times New Roman" w:cstheme="minorHAnsi"/>
                <w:color w:val="000000"/>
                <w:lang w:val="sr-Cyrl-RS"/>
              </w:rPr>
              <w:t>7</w:t>
            </w:r>
            <w:r w:rsidR="00B719CF">
              <w:rPr>
                <w:rFonts w:eastAsia="Times New Roman" w:cstheme="minorHAnsi"/>
                <w:color w:val="000000"/>
                <w:lang w:val="sr-Cyrl-RS"/>
              </w:rPr>
              <w:t>5</w:t>
            </w:r>
          </w:p>
        </w:tc>
        <w:tc>
          <w:tcPr>
            <w:tcW w:w="1142" w:type="dxa"/>
            <w:vAlign w:val="center"/>
            <w:hideMark/>
          </w:tcPr>
          <w:p w14:paraId="7E943B51"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2CA46064"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0552FD46" w14:textId="77777777" w:rsidR="001C4C42" w:rsidRPr="00B03E37" w:rsidRDefault="001C4C42" w:rsidP="004622C0">
            <w:pPr>
              <w:rPr>
                <w:rFonts w:cstheme="minorHAnsi"/>
                <w:b w:val="0"/>
              </w:rPr>
            </w:pPr>
            <w:r w:rsidRPr="00B03E37">
              <w:rPr>
                <w:rFonts w:cstheme="minorHAnsi"/>
                <w:b w:val="0"/>
                <w:bCs w:val="0"/>
              </w:rPr>
              <w:t>Просечна старост (у годинама)</w:t>
            </w:r>
            <w:r w:rsidRPr="00B03E37">
              <w:rPr>
                <w:rFonts w:cstheme="minorHAnsi"/>
                <w:b w:val="0"/>
                <w:bCs w:val="0"/>
                <w:vertAlign w:val="superscript"/>
              </w:rPr>
              <w:t>3</w:t>
            </w:r>
          </w:p>
        </w:tc>
        <w:tc>
          <w:tcPr>
            <w:tcW w:w="1044" w:type="dxa"/>
            <w:noWrap/>
            <w:vAlign w:val="center"/>
            <w:hideMark/>
          </w:tcPr>
          <w:p w14:paraId="5BCB1B07" w14:textId="7EAC861F" w:rsidR="001C4C42" w:rsidRPr="00B03E37" w:rsidRDefault="00B719CF"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51</w:t>
            </w:r>
          </w:p>
        </w:tc>
        <w:tc>
          <w:tcPr>
            <w:tcW w:w="1142" w:type="dxa"/>
            <w:vAlign w:val="center"/>
            <w:hideMark/>
          </w:tcPr>
          <w:p w14:paraId="19D8C904"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33745238" w14:textId="77777777" w:rsidTr="004622C0">
        <w:trPr>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3912B02C" w14:textId="77777777" w:rsidR="001C4C42" w:rsidRPr="00B03E37" w:rsidRDefault="001C4C42" w:rsidP="004622C0">
            <w:pPr>
              <w:rPr>
                <w:rFonts w:cstheme="minorHAnsi"/>
                <w:b w:val="0"/>
              </w:rPr>
            </w:pPr>
            <w:r w:rsidRPr="00B03E37">
              <w:rPr>
                <w:rFonts w:cstheme="minorHAnsi"/>
                <w:b w:val="0"/>
                <w:bCs w:val="0"/>
              </w:rPr>
              <w:lastRenderedPageBreak/>
              <w:t>Индекс старења (60+ год. / 0─19 год.)</w:t>
            </w:r>
            <w:r w:rsidRPr="00B03E37">
              <w:rPr>
                <w:rFonts w:cstheme="minorHAnsi"/>
                <w:b w:val="0"/>
                <w:bCs w:val="0"/>
                <w:vertAlign w:val="superscript"/>
              </w:rPr>
              <w:t>3</w:t>
            </w:r>
          </w:p>
        </w:tc>
        <w:tc>
          <w:tcPr>
            <w:tcW w:w="1044" w:type="dxa"/>
            <w:noWrap/>
            <w:vAlign w:val="center"/>
            <w:hideMark/>
          </w:tcPr>
          <w:p w14:paraId="1CFD6BA4" w14:textId="1B850A3D" w:rsidR="001C4C42" w:rsidRPr="00B03E37"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rFonts w:eastAsia="Times New Roman" w:cstheme="minorHAnsi"/>
                <w:color w:val="000000"/>
                <w:lang w:val="sr-Cyrl-RS"/>
              </w:rPr>
              <w:t>303</w:t>
            </w:r>
          </w:p>
        </w:tc>
        <w:tc>
          <w:tcPr>
            <w:tcW w:w="1142" w:type="dxa"/>
            <w:vAlign w:val="center"/>
            <w:hideMark/>
          </w:tcPr>
          <w:p w14:paraId="41173C62"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524A5A16" w14:textId="77777777" w:rsidTr="004622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028" w:type="dxa"/>
            <w:hideMark/>
          </w:tcPr>
          <w:p w14:paraId="10830749" w14:textId="77777777" w:rsidR="001C4C42" w:rsidRPr="00B03E37" w:rsidRDefault="001C4C42" w:rsidP="004622C0">
            <w:pPr>
              <w:rPr>
                <w:rFonts w:cstheme="minorHAnsi"/>
                <w:b w:val="0"/>
              </w:rPr>
            </w:pPr>
            <w:r w:rsidRPr="00B03E37">
              <w:rPr>
                <w:rFonts w:cstheme="minorHAnsi"/>
                <w:b w:val="0"/>
                <w:bCs w:val="0"/>
              </w:rPr>
              <w:t>Просечан број чланова домаћинства</w:t>
            </w:r>
            <w:r w:rsidRPr="00B03E37">
              <w:rPr>
                <w:rFonts w:cstheme="minorHAnsi"/>
                <w:b w:val="0"/>
                <w:bCs w:val="0"/>
                <w:vertAlign w:val="superscript"/>
              </w:rPr>
              <w:t>4</w:t>
            </w:r>
          </w:p>
        </w:tc>
        <w:tc>
          <w:tcPr>
            <w:tcW w:w="1044" w:type="dxa"/>
            <w:noWrap/>
            <w:vAlign w:val="center"/>
            <w:hideMark/>
          </w:tcPr>
          <w:p w14:paraId="0DBB464D" w14:textId="159C7311" w:rsidR="001C4C42" w:rsidRPr="00B03E37" w:rsidRDefault="00B03E37"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sr-Cyrl-RS"/>
              </w:rPr>
            </w:pPr>
            <w:r w:rsidRPr="00B03E37">
              <w:rPr>
                <w:rFonts w:cstheme="minorHAnsi"/>
                <w:color w:val="000000"/>
                <w:lang w:val="sr-Cyrl-RS"/>
              </w:rPr>
              <w:t>2,</w:t>
            </w:r>
            <w:r w:rsidR="00B719CF">
              <w:rPr>
                <w:rFonts w:cstheme="minorHAnsi"/>
                <w:color w:val="000000"/>
                <w:lang w:val="sr-Cyrl-RS"/>
              </w:rPr>
              <w:t>42</w:t>
            </w:r>
          </w:p>
        </w:tc>
        <w:tc>
          <w:tcPr>
            <w:tcW w:w="1142" w:type="dxa"/>
            <w:vAlign w:val="center"/>
            <w:hideMark/>
          </w:tcPr>
          <w:p w14:paraId="6484B616"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(2022)</w:t>
            </w:r>
          </w:p>
        </w:tc>
      </w:tr>
      <w:tr w:rsidR="001C4C42" w:rsidRPr="00B331F0" w14:paraId="3DFA3F42" w14:textId="77777777" w:rsidTr="004622C0">
        <w:trPr>
          <w:trHeight w:val="538"/>
        </w:trPr>
        <w:tc>
          <w:tcPr>
            <w:cnfStyle w:val="001000000000" w:firstRow="0" w:lastRow="0" w:firstColumn="1" w:lastColumn="0" w:oddVBand="0" w:evenVBand="0" w:oddHBand="0" w:evenHBand="0" w:firstRowFirstColumn="0" w:firstRowLastColumn="0" w:lastRowFirstColumn="0" w:lastRowLastColumn="0"/>
            <w:tcW w:w="7028" w:type="dxa"/>
            <w:hideMark/>
          </w:tcPr>
          <w:p w14:paraId="096ECDA5" w14:textId="77777777" w:rsidR="001C4C42" w:rsidRPr="00B03E37" w:rsidRDefault="001C4C42" w:rsidP="004622C0">
            <w:pPr>
              <w:rPr>
                <w:rFonts w:cstheme="minorHAnsi"/>
                <w:b w:val="0"/>
              </w:rPr>
            </w:pPr>
            <w:r w:rsidRPr="00B03E37">
              <w:rPr>
                <w:rFonts w:cstheme="minorHAnsi"/>
                <w:b w:val="0"/>
                <w:bCs w:val="0"/>
              </w:rPr>
              <w:t>Пројектован број становника (средња варијанта - нулти миграциони салдо)</w:t>
            </w:r>
            <w:r w:rsidRPr="00B03E37">
              <w:rPr>
                <w:rFonts w:cstheme="minorHAnsi"/>
                <w:b w:val="0"/>
                <w:bCs w:val="0"/>
                <w:vertAlign w:val="superscript"/>
              </w:rPr>
              <w:t>3</w:t>
            </w:r>
          </w:p>
        </w:tc>
        <w:tc>
          <w:tcPr>
            <w:tcW w:w="1044" w:type="dxa"/>
            <w:noWrap/>
            <w:vAlign w:val="center"/>
            <w:hideMark/>
          </w:tcPr>
          <w:p w14:paraId="7AD3E9A3" w14:textId="31D07E21" w:rsidR="001C4C42" w:rsidRPr="00B719CF" w:rsidRDefault="00B719CF"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sr-Cyrl-RS"/>
              </w:rPr>
            </w:pPr>
            <w:r>
              <w:rPr>
                <w:lang w:val="sr-Cyrl-RS"/>
              </w:rPr>
              <w:t>8777</w:t>
            </w:r>
          </w:p>
        </w:tc>
        <w:tc>
          <w:tcPr>
            <w:tcW w:w="1142" w:type="dxa"/>
            <w:vAlign w:val="center"/>
            <w:hideMark/>
          </w:tcPr>
          <w:p w14:paraId="2EB702FC" w14:textId="77777777" w:rsidR="001C4C42" w:rsidRPr="00B03E37" w:rsidRDefault="001C4C42" w:rsidP="004622C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03E37">
              <w:rPr>
                <w:rFonts w:cstheme="minorHAnsi"/>
                <w:color w:val="000000"/>
              </w:rPr>
              <w:t>(2041)</w:t>
            </w:r>
          </w:p>
        </w:tc>
      </w:tr>
      <w:tr w:rsidR="001C4C42" w:rsidRPr="00B331F0" w14:paraId="026F96B6" w14:textId="77777777" w:rsidTr="004622C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028" w:type="dxa"/>
            <w:tcBorders>
              <w:bottom w:val="single" w:sz="4" w:space="0" w:color="auto"/>
            </w:tcBorders>
            <w:noWrap/>
            <w:hideMark/>
          </w:tcPr>
          <w:p w14:paraId="4459AC48" w14:textId="77777777" w:rsidR="001C4C42" w:rsidRPr="00B03E37" w:rsidRDefault="001C4C42" w:rsidP="004622C0">
            <w:pPr>
              <w:rPr>
                <w:rFonts w:cstheme="minorHAnsi"/>
                <w:b w:val="0"/>
              </w:rPr>
            </w:pPr>
            <w:r w:rsidRPr="00B03E37">
              <w:rPr>
                <w:rFonts w:cstheme="minorHAnsi"/>
                <w:b w:val="0"/>
                <w:bCs w:val="0"/>
              </w:rPr>
              <w:t>Пројектован број становника (средња варијанта са миграцијама)</w:t>
            </w:r>
            <w:r w:rsidRPr="00B03E37">
              <w:rPr>
                <w:rFonts w:cstheme="minorHAnsi"/>
                <w:b w:val="0"/>
                <w:bCs w:val="0"/>
                <w:vertAlign w:val="superscript"/>
              </w:rPr>
              <w:t>3</w:t>
            </w:r>
          </w:p>
        </w:tc>
        <w:tc>
          <w:tcPr>
            <w:tcW w:w="1044" w:type="dxa"/>
            <w:tcBorders>
              <w:bottom w:val="single" w:sz="4" w:space="0" w:color="auto"/>
            </w:tcBorders>
            <w:noWrap/>
            <w:vAlign w:val="center"/>
            <w:hideMark/>
          </w:tcPr>
          <w:p w14:paraId="3F330FD0" w14:textId="76750107" w:rsidR="001C4C42" w:rsidRPr="00B719CF" w:rsidRDefault="00B719CF" w:rsidP="004622C0">
            <w:pPr>
              <w:jc w:val="right"/>
              <w:cnfStyle w:val="000000100000" w:firstRow="0" w:lastRow="0" w:firstColumn="0" w:lastColumn="0" w:oddVBand="0" w:evenVBand="0" w:oddHBand="1" w:evenHBand="0" w:firstRowFirstColumn="0" w:firstRowLastColumn="0" w:lastRowFirstColumn="0" w:lastRowLastColumn="0"/>
              <w:rPr>
                <w:rFonts w:cstheme="minorHAnsi"/>
                <w:color w:val="000000"/>
                <w:lang w:val="sr-Cyrl-RS"/>
              </w:rPr>
            </w:pPr>
            <w:r>
              <w:rPr>
                <w:lang w:val="sr-Cyrl-RS"/>
              </w:rPr>
              <w:t>7692</w:t>
            </w:r>
          </w:p>
        </w:tc>
        <w:tc>
          <w:tcPr>
            <w:tcW w:w="1142" w:type="dxa"/>
            <w:tcBorders>
              <w:bottom w:val="single" w:sz="4" w:space="0" w:color="auto"/>
            </w:tcBorders>
            <w:vAlign w:val="center"/>
            <w:hideMark/>
          </w:tcPr>
          <w:p w14:paraId="24F2673F" w14:textId="77777777" w:rsidR="001C4C42" w:rsidRPr="00B03E37" w:rsidRDefault="001C4C42" w:rsidP="004622C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B03E37">
              <w:rPr>
                <w:rFonts w:cstheme="minorHAnsi"/>
                <w:color w:val="000000"/>
              </w:rPr>
              <w:t>(2041)</w:t>
            </w:r>
          </w:p>
        </w:tc>
      </w:tr>
      <w:tr w:rsidR="001C4C42" w:rsidRPr="00B331F0" w14:paraId="5F3BAF15" w14:textId="77777777" w:rsidTr="004622C0">
        <w:trPr>
          <w:trHeight w:val="480"/>
        </w:trPr>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auto"/>
            </w:tcBorders>
            <w:noWrap/>
            <w:hideMark/>
          </w:tcPr>
          <w:p w14:paraId="0DF567C9" w14:textId="04E2A37F" w:rsidR="001C4C42" w:rsidRPr="00B03E37" w:rsidRDefault="001C4C42" w:rsidP="004622C0">
            <w:pPr>
              <w:rPr>
                <w:rFonts w:cstheme="minorHAnsi"/>
                <w:b w:val="0"/>
                <w:bCs w:val="0"/>
                <w:i/>
                <w:sz w:val="20"/>
                <w:szCs w:val="20"/>
              </w:rPr>
            </w:pPr>
            <w:r w:rsidRPr="00B03E37">
              <w:rPr>
                <w:rFonts w:cstheme="minorHAnsi"/>
                <w:b w:val="0"/>
                <w:bCs w:val="0"/>
                <w:i/>
                <w:sz w:val="20"/>
                <w:szCs w:val="20"/>
              </w:rPr>
              <w:t xml:space="preserve">Извор:             </w:t>
            </w:r>
            <w:r w:rsidRPr="00B03E37">
              <w:rPr>
                <w:rFonts w:cstheme="minorHAnsi"/>
                <w:b w:val="0"/>
                <w:i/>
                <w:sz w:val="20"/>
                <w:szCs w:val="20"/>
                <w:lang w:val="sr-Cyrl-RS"/>
              </w:rPr>
              <w:t xml:space="preserve"> </w:t>
            </w:r>
            <w:r w:rsidRPr="00B03E37">
              <w:rPr>
                <w:rFonts w:cstheme="minorHAnsi"/>
                <w:b w:val="0"/>
                <w:i/>
                <w:sz w:val="20"/>
                <w:szCs w:val="20"/>
                <w:vertAlign w:val="superscript"/>
              </w:rPr>
              <w:t>1</w:t>
            </w:r>
            <w:r w:rsidRPr="00B03E37">
              <w:rPr>
                <w:rFonts w:cstheme="minorHAnsi"/>
                <w:b w:val="0"/>
                <w:i/>
                <w:sz w:val="20"/>
                <w:szCs w:val="20"/>
                <w:vertAlign w:val="superscript"/>
                <w:lang w:val="sr-Cyrl-RS"/>
              </w:rPr>
              <w:t xml:space="preserve"> </w:t>
            </w:r>
            <w:r w:rsidRPr="00B03E37">
              <w:rPr>
                <w:rFonts w:cstheme="minorHAnsi"/>
                <w:b w:val="0"/>
                <w:i/>
                <w:sz w:val="20"/>
                <w:szCs w:val="20"/>
                <w:vertAlign w:val="superscript"/>
              </w:rPr>
              <w:t xml:space="preserve"> </w:t>
            </w:r>
            <w:r w:rsidRPr="00B03E37">
              <w:rPr>
                <w:rFonts w:cstheme="minorHAnsi"/>
                <w:b w:val="0"/>
                <w:i/>
                <w:sz w:val="20"/>
                <w:szCs w:val="20"/>
                <w:lang w:val="sr-Cyrl-RS"/>
              </w:rPr>
              <w:t>Републички геодетски завод</w:t>
            </w:r>
            <w:r w:rsidRPr="00B03E37">
              <w:rPr>
                <w:rFonts w:cstheme="minorHAnsi"/>
                <w:b w:val="0"/>
                <w:i/>
                <w:sz w:val="20"/>
                <w:szCs w:val="20"/>
              </w:rPr>
              <w:t xml:space="preserve">         </w:t>
            </w:r>
            <w:r w:rsidRPr="00B03E37">
              <w:rPr>
                <w:rFonts w:cstheme="minorHAnsi"/>
                <w:b w:val="0"/>
                <w:i/>
                <w:sz w:val="20"/>
                <w:szCs w:val="20"/>
                <w:vertAlign w:val="superscript"/>
              </w:rPr>
              <w:t>2</w:t>
            </w:r>
            <w:r w:rsidRPr="00B03E37">
              <w:rPr>
                <w:rFonts w:cstheme="minorHAnsi"/>
                <w:b w:val="0"/>
                <w:i/>
                <w:sz w:val="20"/>
                <w:szCs w:val="20"/>
                <w:vertAlign w:val="superscript"/>
                <w:lang w:val="sr-Cyrl-RS"/>
              </w:rPr>
              <w:t xml:space="preserve"> </w:t>
            </w:r>
            <w:r w:rsidRPr="00B03E37">
              <w:rPr>
                <w:rFonts w:cstheme="minorHAnsi"/>
                <w:b w:val="0"/>
                <w:i/>
                <w:sz w:val="20"/>
                <w:szCs w:val="20"/>
                <w:vertAlign w:val="superscript"/>
              </w:rPr>
              <w:t xml:space="preserve"> </w:t>
            </w:r>
            <w:r w:rsidRPr="00B03E37">
              <w:rPr>
                <w:rFonts w:cstheme="minorHAnsi"/>
                <w:b w:val="0"/>
                <w:i/>
                <w:sz w:val="20"/>
                <w:szCs w:val="20"/>
                <w:lang w:val="sr-Cyrl-RS"/>
              </w:rPr>
              <w:t>Територијални регистар, РЗС</w:t>
            </w:r>
          </w:p>
          <w:p w14:paraId="1A9B4F2F" w14:textId="7373A326" w:rsidR="001C4C42" w:rsidRPr="00B03E37" w:rsidRDefault="001C4C42" w:rsidP="004622C0">
            <w:pPr>
              <w:rPr>
                <w:rFonts w:cstheme="minorHAnsi"/>
                <w:b w:val="0"/>
                <w:i/>
                <w:sz w:val="20"/>
                <w:szCs w:val="20"/>
                <w:lang w:val="sr-Cyrl-RS"/>
              </w:rPr>
            </w:pPr>
            <w:r w:rsidRPr="00B03E37">
              <w:rPr>
                <w:rFonts w:cstheme="minorHAnsi"/>
                <w:b w:val="0"/>
                <w:i/>
                <w:sz w:val="20"/>
                <w:szCs w:val="20"/>
                <w:lang w:val="sr-Cyrl-RS"/>
              </w:rPr>
              <w:t xml:space="preserve"> </w:t>
            </w:r>
            <w:r w:rsidRPr="00B03E37">
              <w:rPr>
                <w:rFonts w:cstheme="minorHAnsi"/>
                <w:b w:val="0"/>
                <w:i/>
                <w:sz w:val="20"/>
                <w:szCs w:val="20"/>
                <w:lang w:val="sr-Latn-RS"/>
              </w:rPr>
              <w:t xml:space="preserve">                        </w:t>
            </w:r>
            <w:r w:rsidRPr="00B03E37">
              <w:rPr>
                <w:rFonts w:cstheme="minorHAnsi"/>
                <w:b w:val="0"/>
                <w:i/>
                <w:sz w:val="20"/>
                <w:szCs w:val="20"/>
              </w:rPr>
              <w:t xml:space="preserve"> </w:t>
            </w:r>
            <w:r w:rsidRPr="00B03E37">
              <w:rPr>
                <w:rFonts w:cstheme="minorHAnsi"/>
                <w:b w:val="0"/>
                <w:i/>
                <w:sz w:val="20"/>
                <w:szCs w:val="20"/>
                <w:vertAlign w:val="superscript"/>
              </w:rPr>
              <w:t>3</w:t>
            </w:r>
            <w:r w:rsidRPr="00B03E37">
              <w:rPr>
                <w:rFonts w:cstheme="minorHAnsi"/>
                <w:b w:val="0"/>
                <w:i/>
                <w:sz w:val="20"/>
                <w:szCs w:val="20"/>
                <w:vertAlign w:val="superscript"/>
                <w:lang w:val="sr-Cyrl-RS"/>
              </w:rPr>
              <w:t xml:space="preserve"> </w:t>
            </w:r>
            <w:r w:rsidRPr="00B03E37">
              <w:rPr>
                <w:rFonts w:cstheme="minorHAnsi"/>
                <w:b w:val="0"/>
                <w:i/>
                <w:sz w:val="20"/>
                <w:szCs w:val="20"/>
                <w:vertAlign w:val="superscript"/>
              </w:rPr>
              <w:t xml:space="preserve"> </w:t>
            </w:r>
            <w:r w:rsidRPr="00B03E37">
              <w:rPr>
                <w:rFonts w:cstheme="minorHAnsi"/>
                <w:b w:val="0"/>
                <w:i/>
                <w:sz w:val="20"/>
                <w:szCs w:val="20"/>
                <w:lang w:val="sr-Cyrl-RS"/>
              </w:rPr>
              <w:t>Витална статистика, РЗС</w:t>
            </w:r>
            <w:r w:rsidRPr="00B03E37">
              <w:rPr>
                <w:rFonts w:cstheme="minorHAnsi"/>
                <w:b w:val="0"/>
                <w:i/>
                <w:sz w:val="20"/>
                <w:szCs w:val="20"/>
              </w:rPr>
              <w:t xml:space="preserve">          </w:t>
            </w:r>
            <w:r w:rsidRPr="00B03E37">
              <w:rPr>
                <w:rFonts w:cstheme="minorHAnsi"/>
                <w:b w:val="0"/>
                <w:i/>
                <w:sz w:val="20"/>
                <w:szCs w:val="20"/>
                <w:lang w:val="sr-Cyrl-RS"/>
              </w:rPr>
              <w:t xml:space="preserve"> </w:t>
            </w:r>
            <w:r w:rsidRPr="00B03E37">
              <w:rPr>
                <w:rFonts w:cstheme="minorHAnsi"/>
                <w:b w:val="0"/>
                <w:i/>
                <w:sz w:val="20"/>
                <w:szCs w:val="20"/>
                <w:vertAlign w:val="superscript"/>
                <w:lang w:val="sr-Cyrl-RS"/>
              </w:rPr>
              <w:t xml:space="preserve">4 </w:t>
            </w:r>
            <w:r w:rsidRPr="00B03E37">
              <w:rPr>
                <w:rFonts w:cstheme="minorHAnsi"/>
                <w:b w:val="0"/>
                <w:i/>
                <w:sz w:val="20"/>
                <w:szCs w:val="20"/>
                <w:vertAlign w:val="superscript"/>
              </w:rPr>
              <w:t xml:space="preserve"> </w:t>
            </w:r>
            <w:r w:rsidRPr="00B03E37">
              <w:rPr>
                <w:rFonts w:cstheme="minorHAnsi"/>
                <w:b w:val="0"/>
                <w:i/>
                <w:sz w:val="20"/>
                <w:szCs w:val="20"/>
                <w:lang w:val="x-none"/>
              </w:rPr>
              <w:t>Попис становништва</w:t>
            </w:r>
            <w:r w:rsidRPr="00B03E37">
              <w:rPr>
                <w:rFonts w:cstheme="minorHAnsi"/>
                <w:b w:val="0"/>
                <w:i/>
                <w:sz w:val="20"/>
                <w:szCs w:val="20"/>
                <w:lang w:val="sr-Cyrl-RS"/>
              </w:rPr>
              <w:t>, домаћинстава и станова, РЗС</w:t>
            </w:r>
          </w:p>
          <w:p w14:paraId="53397B4A" w14:textId="77777777" w:rsidR="001C4C42" w:rsidRPr="00B03E37" w:rsidRDefault="00163365" w:rsidP="004622C0">
            <w:pPr>
              <w:rPr>
                <w:rFonts w:cstheme="minorHAnsi"/>
                <w:b w:val="0"/>
              </w:rPr>
            </w:pPr>
            <w:hyperlink r:id="rId20" w:history="1">
              <w:r w:rsidR="001C4C42" w:rsidRPr="00B03E37">
                <w:rPr>
                  <w:rStyle w:val="Hyperlink"/>
                  <w:rFonts w:cstheme="minorHAnsi"/>
                  <w:b w:val="0"/>
                </w:rPr>
                <w:t>devinfo.stat.gov.rs/SerbiaProfileLauncher/</w:t>
              </w:r>
            </w:hyperlink>
          </w:p>
        </w:tc>
      </w:tr>
    </w:tbl>
    <w:p w14:paraId="3CDB848A" w14:textId="77777777" w:rsidR="000A60BA" w:rsidRDefault="000A60BA" w:rsidP="001C4C42">
      <w:pPr>
        <w:pStyle w:val="Quote"/>
        <w:ind w:left="0" w:right="-90"/>
        <w:rPr>
          <w:rFonts w:cstheme="minorHAnsi"/>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8"/>
        <w:gridCol w:w="4718"/>
      </w:tblGrid>
      <w:tr w:rsidR="000A60BA" w:rsidRPr="009462BF" w14:paraId="318CE9D0" w14:textId="77777777" w:rsidTr="007B5BE8">
        <w:trPr>
          <w:trHeight w:val="4175"/>
          <w:jc w:val="center"/>
        </w:trPr>
        <w:tc>
          <w:tcPr>
            <w:tcW w:w="4458" w:type="dxa"/>
            <w:vAlign w:val="center"/>
          </w:tcPr>
          <w:p w14:paraId="20944D69" w14:textId="77777777" w:rsidR="000A60BA" w:rsidRPr="009462BF" w:rsidRDefault="000A60BA" w:rsidP="007B5BE8">
            <w:pPr>
              <w:jc w:val="center"/>
              <w:rPr>
                <w:rFonts w:cstheme="minorHAnsi"/>
                <w:sz w:val="16"/>
                <w:szCs w:val="16"/>
              </w:rPr>
            </w:pPr>
            <w:r w:rsidRPr="009462BF">
              <w:rPr>
                <w:rFonts w:cstheme="minorHAnsi"/>
                <w:noProof/>
                <w:lang w:val="sr-Latn-RS" w:eastAsia="sr-Latn-RS"/>
              </w:rPr>
              <w:drawing>
                <wp:inline distT="0" distB="0" distL="0" distR="0" wp14:anchorId="05F2A9CE" wp14:editId="49690420">
                  <wp:extent cx="2066847" cy="29201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3434" cy="2929417"/>
                          </a:xfrm>
                          <a:prstGeom prst="rect">
                            <a:avLst/>
                          </a:prstGeom>
                          <a:noFill/>
                          <a:ln>
                            <a:noFill/>
                          </a:ln>
                        </pic:spPr>
                      </pic:pic>
                    </a:graphicData>
                  </a:graphic>
                </wp:inline>
              </w:drawing>
            </w:r>
            <w:r w:rsidRPr="009462BF">
              <w:rPr>
                <w:rFonts w:cstheme="minorHAnsi"/>
              </w:rPr>
              <w:t xml:space="preserve"> </w:t>
            </w:r>
            <w:hyperlink r:id="rId22" w:history="1">
              <w:r w:rsidRPr="009462BF">
                <w:rPr>
                  <w:rStyle w:val="Hyperlink"/>
                  <w:rFonts w:cstheme="minorHAnsi"/>
                  <w:sz w:val="16"/>
                  <w:szCs w:val="16"/>
                </w:rPr>
                <w:t>https://commons.wikimedia.org/w/index.php?curid=883816</w:t>
              </w:r>
            </w:hyperlink>
          </w:p>
        </w:tc>
        <w:tc>
          <w:tcPr>
            <w:tcW w:w="4718" w:type="dxa"/>
            <w:vAlign w:val="center"/>
          </w:tcPr>
          <w:p w14:paraId="746A6AB7" w14:textId="77777777" w:rsidR="000A60BA" w:rsidRPr="009462BF" w:rsidRDefault="000A60BA" w:rsidP="007B5BE8">
            <w:pPr>
              <w:jc w:val="center"/>
              <w:rPr>
                <w:rFonts w:cstheme="minorHAnsi"/>
              </w:rPr>
            </w:pPr>
            <w:r w:rsidRPr="009462BF">
              <w:rPr>
                <w:rFonts w:cstheme="minorHAnsi"/>
                <w:noProof/>
                <w:lang w:val="sr-Latn-RS" w:eastAsia="sr-Latn-RS"/>
              </w:rPr>
              <mc:AlternateContent>
                <mc:Choice Requires="wps">
                  <w:drawing>
                    <wp:anchor distT="0" distB="0" distL="114300" distR="114300" simplePos="0" relativeHeight="251668480" behindDoc="0" locked="0" layoutInCell="1" allowOverlap="1" wp14:anchorId="5CD0139E" wp14:editId="358D85FE">
                      <wp:simplePos x="0" y="0"/>
                      <wp:positionH relativeFrom="column">
                        <wp:posOffset>-973455</wp:posOffset>
                      </wp:positionH>
                      <wp:positionV relativeFrom="paragraph">
                        <wp:posOffset>1712595</wp:posOffset>
                      </wp:positionV>
                      <wp:extent cx="2663825" cy="252730"/>
                      <wp:effectExtent l="0" t="76200" r="0" b="33020"/>
                      <wp:wrapNone/>
                      <wp:docPr id="8" name="Connector: Curved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3825" cy="252730"/>
                              </a:xfrm>
                              <a:prstGeom prst="curvedConnector3">
                                <a:avLst>
                                  <a:gd name="adj1" fmla="val 35682"/>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1E896FC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8" o:spid="_x0000_s1026" type="#_x0000_t38" style="position:absolute;margin-left:-76.65pt;margin-top:134.85pt;width:209.75pt;height:19.9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" adj="7707" strokecolor="#4ab5c4 [3208]" strokeweight="1.5pt">
                      <v:stroke endarrow="block" joinstyle="miter"/>
                      <o:lock v:ext="edit" shapetype="f"/>
                    </v:shape>
                  </w:pict>
                </mc:Fallback>
              </mc:AlternateContent>
            </w:r>
            <w:r w:rsidRPr="009462BF">
              <w:rPr>
                <w:rFonts w:cstheme="minorHAnsi"/>
              </w:rPr>
              <w:t xml:space="preserve"> </w:t>
            </w:r>
            <w:r w:rsidRPr="009462BF">
              <w:rPr>
                <w:rFonts w:cstheme="minorHAnsi"/>
                <w:noProof/>
                <w:lang w:val="sr-Latn-RS" w:eastAsia="sr-Latn-RS"/>
              </w:rPr>
              <w:drawing>
                <wp:inline distT="0" distB="0" distL="0" distR="0" wp14:anchorId="115A22D7" wp14:editId="49F7431C">
                  <wp:extent cx="285877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770" cy="3352800"/>
                          </a:xfrm>
                          <a:prstGeom prst="rect">
                            <a:avLst/>
                          </a:prstGeom>
                          <a:noFill/>
                          <a:ln>
                            <a:noFill/>
                          </a:ln>
                        </pic:spPr>
                      </pic:pic>
                    </a:graphicData>
                  </a:graphic>
                </wp:inline>
              </w:drawing>
            </w:r>
          </w:p>
        </w:tc>
      </w:tr>
    </w:tbl>
    <w:p w14:paraId="37063764" w14:textId="70621078" w:rsidR="001C4C42" w:rsidRPr="00B03E37" w:rsidRDefault="001C4C42" w:rsidP="001C4C42">
      <w:pPr>
        <w:pStyle w:val="Quote"/>
        <w:ind w:left="0" w:right="-90"/>
        <w:rPr>
          <w:rFonts w:cstheme="minorHAnsi"/>
        </w:rPr>
      </w:pPr>
      <w:r w:rsidRPr="00B03E37">
        <w:rPr>
          <w:rFonts w:cstheme="minorHAnsi"/>
        </w:rPr>
        <w:t xml:space="preserve">Слика </w:t>
      </w:r>
      <w:r w:rsidR="00BA32B2" w:rsidRPr="00B03E37">
        <w:fldChar w:fldCharType="begin"/>
      </w:r>
      <w:r w:rsidR="00BA32B2" w:rsidRPr="00B03E37">
        <w:rPr>
          <w:rFonts w:cstheme="minorHAnsi"/>
        </w:rPr>
        <w:instrText xml:space="preserve"> SEQ Слика \* ARABIC </w:instrText>
      </w:r>
      <w:r w:rsidR="00BA32B2" w:rsidRPr="00B03E37">
        <w:fldChar w:fldCharType="separate"/>
      </w:r>
      <w:r w:rsidRPr="00B03E37">
        <w:rPr>
          <w:rStyle w:val="Emphasis"/>
          <w:rFonts w:cstheme="minorHAnsi"/>
        </w:rPr>
        <w:t>1</w:t>
      </w:r>
      <w:r w:rsidR="00BA32B2" w:rsidRPr="00B03E37">
        <w:rPr>
          <w:rStyle w:val="Emphasis"/>
          <w:rFonts w:cstheme="minorHAnsi"/>
        </w:rPr>
        <w:fldChar w:fldCharType="end"/>
      </w:r>
      <w:r w:rsidRPr="00B03E37">
        <w:rPr>
          <w:rStyle w:val="Emphasis"/>
          <w:rFonts w:cstheme="minorHAnsi"/>
        </w:rPr>
        <w:t>.</w:t>
      </w:r>
      <w:r w:rsidRPr="00B03E37">
        <w:rPr>
          <w:rFonts w:cstheme="minorHAnsi"/>
        </w:rPr>
        <w:t xml:space="preserve"> Положај </w:t>
      </w:r>
      <w:r w:rsidRPr="00B03E37">
        <w:rPr>
          <w:rFonts w:cstheme="minorHAnsi"/>
          <w:lang w:val="sr-Cyrl-RS"/>
        </w:rPr>
        <w:t xml:space="preserve">општине </w:t>
      </w:r>
      <w:r w:rsidR="004B5A04">
        <w:rPr>
          <w:rFonts w:cstheme="minorHAnsi"/>
          <w:lang w:val="sr-Cyrl-RS"/>
        </w:rPr>
        <w:t>Сврљиг</w:t>
      </w:r>
      <w:r w:rsidRPr="00B03E37">
        <w:rPr>
          <w:rFonts w:cstheme="minorHAnsi"/>
          <w:lang w:val="sr-Cyrl-RS"/>
        </w:rPr>
        <w:t xml:space="preserve"> </w:t>
      </w:r>
      <w:r w:rsidRPr="00B03E37">
        <w:rPr>
          <w:rFonts w:cstheme="minorHAnsi"/>
        </w:rPr>
        <w:t xml:space="preserve">у Републици Србији (лево) и у </w:t>
      </w:r>
      <w:r w:rsidR="004B5A04">
        <w:rPr>
          <w:rFonts w:cstheme="minorHAnsi"/>
          <w:lang w:val="sr-Cyrl-RS"/>
        </w:rPr>
        <w:t xml:space="preserve">нишком </w:t>
      </w:r>
      <w:r w:rsidR="00B03E37" w:rsidRPr="00B03E37">
        <w:rPr>
          <w:rFonts w:cstheme="minorHAnsi"/>
          <w:lang w:val="sr-Cyrl-RS"/>
        </w:rPr>
        <w:t>округу</w:t>
      </w:r>
      <w:r w:rsidRPr="00B03E37">
        <w:rPr>
          <w:rFonts w:cstheme="minorHAnsi"/>
        </w:rPr>
        <w:t xml:space="preserve"> (десно)</w:t>
      </w:r>
    </w:p>
    <w:p w14:paraId="0085735B" w14:textId="575BE0E4" w:rsidR="00B21481" w:rsidRPr="00B03E37" w:rsidRDefault="001061DA" w:rsidP="009D3396">
      <w:pPr>
        <w:pStyle w:val="Heading3"/>
        <w:rPr>
          <w:rFonts w:cstheme="minorHAnsi"/>
        </w:rPr>
      </w:pPr>
      <w:bookmarkStart w:id="9" w:name="_Toc165019893"/>
      <w:r w:rsidRPr="00B03E37">
        <w:rPr>
          <w:rFonts w:cstheme="minorHAnsi"/>
        </w:rPr>
        <w:t>Микролокација Подпројекта</w:t>
      </w:r>
      <w:r w:rsidR="0015415E" w:rsidRPr="00B03E37">
        <w:rPr>
          <w:rFonts w:cstheme="minorHAnsi"/>
        </w:rPr>
        <w:t>:</w:t>
      </w:r>
      <w:bookmarkEnd w:id="9"/>
    </w:p>
    <w:p w14:paraId="5FC40A7A" w14:textId="0005D51E" w:rsidR="00960892" w:rsidRPr="00C02227" w:rsidRDefault="005F3BF7" w:rsidP="00EA414E">
      <w:pPr>
        <w:spacing w:after="120" w:line="240" w:lineRule="auto"/>
        <w:jc w:val="both"/>
        <w:rPr>
          <w:rFonts w:cstheme="minorHAnsi"/>
        </w:rPr>
      </w:pPr>
      <w:r>
        <w:t xml:space="preserve">Простор који се обрађује овим пројектом налази се у центру Сврљига и представља отворени јавни простор уз реку, шеталиште, где се корисници не задржавају дуже време, већ пролазе. Обухват је оквирне површине 33.800m2, унутар регулационог појаса дефинисаног планском документацијом - ПГР. Терен је релативно раван (на сваком од 2 нивоа који се обрађују овом ТД), а обалама се приступа из Радетове улице, са које се степеницама и рампом силази на бедем (заштитни насип), делимично поплочан вибропресованим бетонским (бехатон) плочама. Простор за стационирање возила, планирани и уређени, је уз спортско – рекреативни центар (СРЦ) „Пастириште“ уз леву обалу Сврљишког Тимока. Уз десну обалу реке налазе се ССШ „Душан Тривунац Драгош“ и ОШ „Добрила Стамболић“, као и породични стамбени објекти. Простор уз реку је обрастао травом, без јасног пејсажног уређења. Постојећи засади се налазе у површини насипа, са стране према објектима становања, школе и спортских терена. Ван границе обухвата, у зеленој површини уз СРЦ „Пастириште“, постављен је мобилијар за игру деце и справе за вежбалиште на отвореном. </w:t>
      </w:r>
    </w:p>
    <w:p w14:paraId="39A77721" w14:textId="14C105B5" w:rsidR="001061DA" w:rsidRPr="00B03E37" w:rsidRDefault="0033643B" w:rsidP="006C78E3">
      <w:pPr>
        <w:pStyle w:val="Heading3"/>
        <w:rPr>
          <w:rFonts w:cstheme="minorHAnsi"/>
          <w:lang w:val="sr-Latn-CS"/>
        </w:rPr>
      </w:pPr>
      <w:bookmarkStart w:id="10" w:name="_Toc165019894"/>
      <w:r w:rsidRPr="00B03E37">
        <w:rPr>
          <w:rFonts w:cstheme="minorHAnsi"/>
          <w:lang w:val="sr-Latn-CS"/>
        </w:rPr>
        <w:lastRenderedPageBreak/>
        <w:t>Опис подпројекта</w:t>
      </w:r>
      <w:bookmarkEnd w:id="10"/>
    </w:p>
    <w:p w14:paraId="1BD4978B" w14:textId="1FF756F5" w:rsidR="00B06BE2" w:rsidRDefault="005F3BF7" w:rsidP="00516541">
      <w:pPr>
        <w:jc w:val="both"/>
        <w:rPr>
          <w:lang w:val="sr-Cyrl-RS"/>
        </w:rPr>
      </w:pPr>
      <w:bookmarkStart w:id="11" w:name="_Hlk164846069"/>
      <w:bookmarkStart w:id="12" w:name="_Toc164152349"/>
      <w:bookmarkStart w:id="13" w:name="_Toc165019896"/>
      <w:r>
        <w:t xml:space="preserve">Предметни простор представља јавни отворени градски простор који ће својим дизајном и атрактивношћу допринети у креирању препознатљивог простора са дефинисаним карактером. Овакав простор повећава квалитет живота становника и уопштено корисника, које привлачи током целе године. Зелене површине кеја и њихово управљање, као и вода, представљају потенцијални позитиван утицај на микроклиму окружења и екосистеме. У циљу повећања атрактивности предметног простора, кеј је потребно испунити садржајима који ће привући кориснике, омогућити нове активности и социјализацију становника, што ће резултовати оснаживањем градског простора. Простор је уређен према постулатима инклузивности и нарочито прилагођен деци најмлађег узраста 0-3 година старости (перспектива са висине од 95cm). На овом простору се очекују интензивна пешачка кретања, а увођење бициклистичке стазе показало се генератором конфликата у простору, те је иста трасирана путањом која најмање омета остале активности. Предметни простор претендује окупљању, задржавању и активностима корисника, стога је постављен императив сагледивости и квалитета дизајна простора. Пројекат дефинише уређење леве и десне обале </w:t>
      </w:r>
      <w:r w:rsidR="00FC3C10">
        <w:t>реке у дужини од минимално 400m</w:t>
      </w:r>
      <w:r>
        <w:t xml:space="preserve">, где су предвиђене: </w:t>
      </w:r>
    </w:p>
    <w:p w14:paraId="6B8FA56C" w14:textId="6D35FBEF"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дечије игралиште </w:t>
      </w:r>
    </w:p>
    <w:p w14:paraId="62B3383B" w14:textId="20CD7287"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амфитеатар </w:t>
      </w:r>
    </w:p>
    <w:p w14:paraId="45EB0A6A" w14:textId="78B8BC01"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простор за рекреацију и вежбање </w:t>
      </w:r>
    </w:p>
    <w:p w14:paraId="183D2694" w14:textId="1AA7CD1B"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простор за излет и одмор (пикник и роштиљ) </w:t>
      </w:r>
    </w:p>
    <w:p w14:paraId="2D8314D0" w14:textId="0CD50F09"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шеталиште на бедему </w:t>
      </w:r>
    </w:p>
    <w:p w14:paraId="70F9C0EA" w14:textId="7EF34E30"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пешачке стазе </w:t>
      </w:r>
    </w:p>
    <w:p w14:paraId="7322AACB" w14:textId="5318B77A"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платои </w:t>
      </w:r>
    </w:p>
    <w:p w14:paraId="4A1AD826" w14:textId="709210D0"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бициклистичка стаза </w:t>
      </w:r>
    </w:p>
    <w:p w14:paraId="65CCD665" w14:textId="1355A868" w:rsidR="00B06BE2" w:rsidRPr="00CC56EA" w:rsidRDefault="005F3BF7" w:rsidP="00CC56EA">
      <w:pPr>
        <w:pStyle w:val="ListParagraph"/>
        <w:numPr>
          <w:ilvl w:val="0"/>
          <w:numId w:val="42"/>
        </w:numPr>
        <w:jc w:val="both"/>
        <w:rPr>
          <w:rFonts w:cstheme="minorHAnsi"/>
          <w:lang w:val="sr-Cyrl-RS"/>
        </w:rPr>
      </w:pPr>
      <w:r w:rsidRPr="00CC56EA">
        <w:rPr>
          <w:rFonts w:cstheme="minorHAnsi"/>
          <w:lang w:val="sr-Cyrl-RS"/>
        </w:rPr>
        <w:t xml:space="preserve">трим стазе. </w:t>
      </w:r>
    </w:p>
    <w:p w14:paraId="328F951A" w14:textId="77777777" w:rsidR="00B06BE2" w:rsidRDefault="005F3BF7" w:rsidP="00516541">
      <w:pPr>
        <w:jc w:val="both"/>
        <w:rPr>
          <w:lang w:val="sr-Cyrl-RS"/>
        </w:rPr>
      </w:pPr>
      <w:r w:rsidRPr="00121D3A">
        <w:rPr>
          <w:lang w:val="sr-Cyrl-RS"/>
        </w:rPr>
        <w:t>У нивоу мајор корита, обале су повезане постојећим пешачким мостом, а у нивоу насипа се повезују планираним дрвеним пешачким мостом. Последњи није предмет овог пројекта. Како се ради о водном земљишту, предвиђена је контролисана градња у складу са елементима процене ризика од поплава. Основни мотив партерног уређења је вијугава пешачка стаза која наводи корисника на активност, игру у простору и издваја се светлом, белом нијансом у контрасту доминантној зеленој повшини. Облик стазе асоцира на ток реке, таласе. Стаза је промењиве ширине од 2,0 до 6,5</w:t>
      </w:r>
      <w:r>
        <w:t>m</w:t>
      </w:r>
      <w:r w:rsidRPr="00121D3A">
        <w:rPr>
          <w:lang w:val="sr-Cyrl-RS"/>
        </w:rPr>
        <w:t xml:space="preserve">. На проширеним деловима је постављен мобилијар за седење и одмор. </w:t>
      </w:r>
    </w:p>
    <w:p w14:paraId="4BA5DDCB" w14:textId="77777777" w:rsidR="00B06BE2" w:rsidRDefault="005F3BF7" w:rsidP="00516541">
      <w:pPr>
        <w:jc w:val="both"/>
        <w:rPr>
          <w:lang w:val="sr-Cyrl-RS"/>
        </w:rPr>
      </w:pPr>
      <w:r w:rsidRPr="00121D3A">
        <w:rPr>
          <w:lang w:val="sr-Cyrl-RS"/>
        </w:rPr>
        <w:t>Бициклистичка стаза је пројектована на левој обали и наставља се дуж реке ван обухвата. Позиционирана је уз насип (бедем) и приликом пројектовања, водило се рачуна о раздвајању пешачког и бициклистичког кретања. Стаза је ширине 2,5</w:t>
      </w:r>
      <w:r>
        <w:t>m</w:t>
      </w:r>
      <w:r w:rsidRPr="00121D3A">
        <w:rPr>
          <w:lang w:val="sr-Cyrl-RS"/>
        </w:rPr>
        <w:t xml:space="preserve"> и јасно индикована јарком бојом у црвеној нијанси. </w:t>
      </w:r>
    </w:p>
    <w:p w14:paraId="7C161A12" w14:textId="56DE4EA9" w:rsidR="00516541" w:rsidRPr="00516541" w:rsidRDefault="005F3BF7" w:rsidP="00516541">
      <w:pPr>
        <w:jc w:val="both"/>
        <w:rPr>
          <w:bCs/>
          <w:lang w:val="sr-Cyrl-RS"/>
        </w:rPr>
      </w:pPr>
      <w:r w:rsidRPr="00121D3A">
        <w:rPr>
          <w:lang w:val="sr-Cyrl-RS"/>
        </w:rPr>
        <w:t>Трим стаза за трчање</w:t>
      </w:r>
      <w:r w:rsidR="00FC3C10">
        <w:rPr>
          <w:lang w:val="sr-Cyrl-RS"/>
        </w:rPr>
        <w:t xml:space="preserve"> </w:t>
      </w:r>
      <w:r w:rsidRPr="00121D3A">
        <w:rPr>
          <w:lang w:val="sr-Cyrl-RS"/>
        </w:rPr>
        <w:t>је пројектована на обе обале по принципу „потковице“. Почетак/ крај стазе је на платоу према Радетовој улици. Ширина трим стазе је 1,5</w:t>
      </w:r>
      <w:r>
        <w:t>m</w:t>
      </w:r>
      <w:r w:rsidRPr="00121D3A">
        <w:rPr>
          <w:lang w:val="sr-Cyrl-RS"/>
        </w:rPr>
        <w:t xml:space="preserve"> и протеже се дужином од 900</w:t>
      </w:r>
      <w:r>
        <w:t>m</w:t>
      </w:r>
      <w:r w:rsidRPr="00121D3A">
        <w:rPr>
          <w:lang w:val="sr-Cyrl-RS"/>
        </w:rPr>
        <w:t xml:space="preserve">. Један од платоа који се налазе на левој обали уз прилаз из Радетове улице поплочан је гранитним плочама светле нијансе у правилном, ортогоналном распореду, са уграђеном </w:t>
      </w:r>
      <w:r w:rsidR="00FC3C10" w:rsidRPr="00121D3A">
        <w:rPr>
          <w:lang w:val="sr-Cyrl-RS"/>
        </w:rPr>
        <w:t>подном расветом, док је плато</w:t>
      </w:r>
      <w:r w:rsidRPr="00121D3A">
        <w:rPr>
          <w:lang w:val="sr-Cyrl-RS"/>
        </w:rPr>
        <w:t xml:space="preserve"> пројектован са акрилном завршницом у две боје. Уз обалу, на позицијама уз степениште, постављене су траке обложене дрвеним композитом – декингом које се користе за седење и </w:t>
      </w:r>
      <w:r w:rsidRPr="00121D3A">
        <w:rPr>
          <w:lang w:val="sr-Cyrl-RS"/>
        </w:rPr>
        <w:lastRenderedPageBreak/>
        <w:t xml:space="preserve">осматрање реке. Уз планирану позицију новог дрвеног моста, на левој обали, осмишљен је простор са поплочаним платоом и озелењеним амфитеатром. Дечије игралиште је предвиђено у зони којој се прилази из СРЦ „Пастириште“ и надовезује се на простор постојећег игралишта са леве стране реке. Игралиште је слободне форме, опремљено савременим реквизитима у материјалима безбедним за децу као основне кориснике овог простора. Источно од новопланираног дрвеног моста, оформљен је простор слободне форме са вештачки формирани узвишењима – брдашцима, која се надовезују једно на друго. Уз композицију брдашаца уграђена је и мини – трамполина будући да је овај простор пројектован за дечију игру. Простор за излет - одмор са сеницима и бетонским платоима за монтажу, организован је преко пута напред наведеног простора. На левој обали, према брани се поставља декинг платформа која ће се користити као „тераса“ за сунчање са адекватним мобилијаром. Платформа се користи током целе године. Чесме су постављене на позицијама уз приступе локацији, односно уз локације где су смештени мобилни тоалети. Мобилијар и опрема који се постављају у партеру су монтажно – демонтажни. У овој фази ТД је сагледан утицај великих вода на објекте који су у плавној зони, приказано кроз Елаборат – хидраулички прорачун линије нивоа велике воде Реке Сврљишки Тимок на потезу од моста у Радетовој улици до пешачког моста на кеју. </w:t>
      </w:r>
    </w:p>
    <w:p w14:paraId="33E98A6A" w14:textId="55076345" w:rsidR="003D29A4" w:rsidRPr="00B331F0" w:rsidRDefault="003D29A4" w:rsidP="0033643B">
      <w:pPr>
        <w:pStyle w:val="Heading3"/>
        <w:rPr>
          <w:rFonts w:cstheme="minorHAnsi"/>
          <w:highlight w:val="yellow"/>
          <w:lang w:val="sr-Cyrl-RS"/>
        </w:rPr>
      </w:pPr>
      <w:bookmarkStart w:id="14" w:name="_Toc165019901"/>
      <w:bookmarkEnd w:id="11"/>
      <w:bookmarkEnd w:id="12"/>
      <w:bookmarkEnd w:id="13"/>
      <w:r w:rsidRPr="00516541">
        <w:rPr>
          <w:rFonts w:cstheme="minorHAnsi"/>
          <w:lang w:val="sr-Cyrl-RS"/>
        </w:rPr>
        <w:t xml:space="preserve">Опис локације у контексту процене </w:t>
      </w:r>
      <w:r w:rsidR="00EA2DF3" w:rsidRPr="00516541">
        <w:rPr>
          <w:rFonts w:cstheme="minorHAnsi"/>
          <w:lang w:val="sr-Cyrl-RS"/>
        </w:rPr>
        <w:t xml:space="preserve">утицаја на </w:t>
      </w:r>
      <w:r w:rsidRPr="00516541">
        <w:rPr>
          <w:rFonts w:cstheme="minorHAnsi"/>
          <w:lang w:val="sr-Cyrl-RS"/>
        </w:rPr>
        <w:t>животну средину и друштвено окружење</w:t>
      </w:r>
      <w:bookmarkEnd w:id="14"/>
      <w:r w:rsidRPr="00B331F0">
        <w:rPr>
          <w:rFonts w:cstheme="minorHAnsi"/>
          <w:highlight w:val="yellow"/>
          <w:lang w:val="sr-Cyrl-RS"/>
        </w:rPr>
        <w:t xml:space="preserve"> </w:t>
      </w:r>
    </w:p>
    <w:p w14:paraId="2D2E5696" w14:textId="77777777" w:rsidR="00B06BE2" w:rsidRDefault="003D29A4" w:rsidP="00B60409">
      <w:pPr>
        <w:jc w:val="both"/>
        <w:rPr>
          <w:lang w:val="sr-Cyrl-RS"/>
        </w:rPr>
      </w:pPr>
      <w:r w:rsidRPr="00516541">
        <w:rPr>
          <w:rFonts w:cstheme="minorHAnsi"/>
          <w:color w:val="318B98" w:themeColor="accent5" w:themeShade="BF"/>
          <w:lang w:val="sr-Cyrl-RS"/>
        </w:rPr>
        <w:t>Карактеристике окружења</w:t>
      </w:r>
      <w:r w:rsidR="004C0525" w:rsidRPr="00516541">
        <w:rPr>
          <w:rFonts w:cstheme="minorHAnsi"/>
          <w:color w:val="318B98" w:themeColor="accent5" w:themeShade="BF"/>
          <w:lang w:val="sr-Cyrl-RS"/>
        </w:rPr>
        <w:t xml:space="preserve"> </w:t>
      </w:r>
      <w:r w:rsidR="00516541">
        <w:rPr>
          <w:rFonts w:cstheme="minorHAnsi"/>
          <w:color w:val="318B98" w:themeColor="accent5" w:themeShade="BF"/>
          <w:lang w:val="sr-Cyrl-RS"/>
        </w:rPr>
        <w:t>–</w:t>
      </w:r>
      <w:r w:rsidR="004C0525" w:rsidRPr="00516541">
        <w:rPr>
          <w:rFonts w:cstheme="minorHAnsi"/>
          <w:color w:val="318B98" w:themeColor="accent5" w:themeShade="BF"/>
          <w:lang w:val="sr-Cyrl-RS"/>
        </w:rPr>
        <w:t xml:space="preserve"> </w:t>
      </w:r>
      <w:r w:rsidR="00B06BE2" w:rsidRPr="00121D3A">
        <w:rPr>
          <w:lang w:val="sr-Cyrl-RS"/>
        </w:rPr>
        <w:t xml:space="preserve">Простор који се обрађује овим пројектом налази се у центру Сврљига и представља отворени јавни простор уз реку, шеталиште, где се корисници не задржавају дуже време, већ пролазе. </w:t>
      </w:r>
    </w:p>
    <w:p w14:paraId="1281AFED" w14:textId="2EDAD225" w:rsidR="00B06BE2" w:rsidRDefault="003D29A4" w:rsidP="006F6F6D">
      <w:pPr>
        <w:jc w:val="both"/>
        <w:rPr>
          <w:lang w:val="sr-Cyrl-RS"/>
        </w:rPr>
      </w:pPr>
      <w:r w:rsidRPr="00516541">
        <w:rPr>
          <w:rFonts w:cstheme="minorHAnsi"/>
          <w:color w:val="318B98" w:themeColor="accent5" w:themeShade="BF"/>
          <w:lang w:val="sr-Cyrl-RS"/>
        </w:rPr>
        <w:t>Јавни објекти у улици или близини</w:t>
      </w:r>
      <w:r w:rsidR="004C0525" w:rsidRPr="00516541">
        <w:rPr>
          <w:rFonts w:cstheme="minorHAnsi"/>
          <w:color w:val="318B98" w:themeColor="accent5" w:themeShade="BF"/>
          <w:lang w:val="sr-Cyrl-RS"/>
        </w:rPr>
        <w:t xml:space="preserve"> - </w:t>
      </w:r>
      <w:r w:rsidR="00013653" w:rsidRPr="00516541">
        <w:rPr>
          <w:rFonts w:cstheme="minorHAnsi"/>
          <w:color w:val="318B98" w:themeColor="accent5" w:themeShade="BF"/>
          <w:lang w:val="sr-Cyrl-RS"/>
        </w:rPr>
        <w:t xml:space="preserve"> </w:t>
      </w:r>
      <w:r w:rsidR="00516541">
        <w:rPr>
          <w:rFonts w:cstheme="minorHAnsi"/>
          <w:lang w:val="sr-Cyrl-RS"/>
        </w:rPr>
        <w:t xml:space="preserve">у близини </w:t>
      </w:r>
      <w:r w:rsidR="00B06BE2">
        <w:rPr>
          <w:rFonts w:cstheme="minorHAnsi"/>
          <w:lang w:val="sr-Cyrl-RS"/>
        </w:rPr>
        <w:t xml:space="preserve"> </w:t>
      </w:r>
      <w:r w:rsidR="00CC56EA">
        <w:rPr>
          <w:rFonts w:cstheme="minorHAnsi"/>
          <w:lang w:val="sr-Cyrl-RS"/>
        </w:rPr>
        <w:t xml:space="preserve">се </w:t>
      </w:r>
      <w:r w:rsidR="00B06BE2">
        <w:rPr>
          <w:rFonts w:cstheme="minorHAnsi"/>
          <w:lang w:val="sr-Cyrl-RS"/>
        </w:rPr>
        <w:t>налази с</w:t>
      </w:r>
      <w:r w:rsidR="00B06BE2" w:rsidRPr="00121D3A">
        <w:rPr>
          <w:lang w:val="sr-Cyrl-RS"/>
        </w:rPr>
        <w:t xml:space="preserve">портско – рекреативни центар (СРЦ) „Пастириште“ уз леву обалу Сврљишког Тимока. Уз десну обалу реке налазе се ССШ „Душан Тривунац </w:t>
      </w:r>
      <w:r w:rsidR="00CC56EA" w:rsidRPr="00121D3A">
        <w:rPr>
          <w:lang w:val="sr-Cyrl-RS"/>
        </w:rPr>
        <w:t>Драгош“и</w:t>
      </w:r>
      <w:r w:rsidR="00B06BE2" w:rsidRPr="00121D3A">
        <w:rPr>
          <w:lang w:val="sr-Cyrl-RS"/>
        </w:rPr>
        <w:t xml:space="preserve"> ОШ „Добрила Стамболић“, као и породични стамбени објекти.</w:t>
      </w:r>
    </w:p>
    <w:p w14:paraId="43D64A97" w14:textId="5726F5A4" w:rsidR="003D29A4" w:rsidRPr="00FC3C10" w:rsidRDefault="00615FAF" w:rsidP="006F6F6D">
      <w:pPr>
        <w:jc w:val="both"/>
        <w:rPr>
          <w:rFonts w:cstheme="minorHAnsi"/>
          <w:lang w:val="sr-Cyrl-RS"/>
        </w:rPr>
      </w:pPr>
      <w:r w:rsidRPr="00516541">
        <w:rPr>
          <w:rFonts w:cstheme="minorHAnsi"/>
          <w:color w:val="318B98" w:themeColor="accent5" w:themeShade="BF"/>
          <w:lang w:val="sr-Cyrl-RS"/>
        </w:rPr>
        <w:t>Ј</w:t>
      </w:r>
      <w:r w:rsidR="00524C22">
        <w:rPr>
          <w:rFonts w:cstheme="minorHAnsi"/>
          <w:color w:val="318B98" w:themeColor="accent5" w:themeShade="BF"/>
          <w:lang w:val="sr-Cyrl-RS"/>
        </w:rPr>
        <w:t>авни превоз</w:t>
      </w:r>
      <w:r w:rsidR="00524C22" w:rsidRPr="00121D3A">
        <w:rPr>
          <w:rFonts w:cstheme="minorHAnsi"/>
          <w:color w:val="318B98" w:themeColor="accent5" w:themeShade="BF"/>
          <w:lang w:val="sr-Cyrl-RS"/>
        </w:rPr>
        <w:t xml:space="preserve"> </w:t>
      </w:r>
      <w:r w:rsidR="00524C22">
        <w:rPr>
          <w:rFonts w:cstheme="minorHAnsi"/>
          <w:color w:val="318B98" w:themeColor="accent5" w:themeShade="BF"/>
          <w:lang w:val="sr-Cyrl-RS"/>
        </w:rPr>
        <w:t>-</w:t>
      </w:r>
      <w:r w:rsidR="00524C22" w:rsidRPr="00121D3A">
        <w:rPr>
          <w:rFonts w:cstheme="minorHAnsi"/>
          <w:color w:val="318B98" w:themeColor="accent5" w:themeShade="BF"/>
          <w:lang w:val="sr-Cyrl-RS"/>
        </w:rPr>
        <w:t xml:space="preserve"> </w:t>
      </w:r>
      <w:r w:rsidR="00A31E6F" w:rsidRPr="00E33640">
        <w:rPr>
          <w:rFonts w:cstheme="minorHAnsi"/>
          <w:lang w:val="sr-Cyrl-RS"/>
        </w:rPr>
        <w:t xml:space="preserve">улица Радетова </w:t>
      </w:r>
      <w:r w:rsidR="00A31E6F" w:rsidRPr="00E33640">
        <w:rPr>
          <w:rFonts w:cstheme="minorHAnsi"/>
          <w:lang w:val="sr-Cyrl-CS"/>
        </w:rPr>
        <w:t xml:space="preserve">представља главну везу центра града Сврљига и градских саобраћајница са трасом државног пута </w:t>
      </w:r>
      <w:r w:rsidR="00A31E6F" w:rsidRPr="00E33640">
        <w:rPr>
          <w:rFonts w:cstheme="minorHAnsi"/>
        </w:rPr>
        <w:t>I</w:t>
      </w:r>
      <w:r w:rsidR="00A31E6F" w:rsidRPr="00E33640">
        <w:rPr>
          <w:rFonts w:cstheme="minorHAnsi"/>
          <w:lang w:val="sr-Cyrl-CS"/>
        </w:rPr>
        <w:t>Б 35</w:t>
      </w:r>
      <w:r w:rsidR="009A6127" w:rsidRPr="00FC3C10">
        <w:rPr>
          <w:rFonts w:cstheme="minorHAnsi"/>
          <w:lang w:val="sr-Cyrl-RS"/>
        </w:rPr>
        <w:t xml:space="preserve">. </w:t>
      </w:r>
    </w:p>
    <w:p w14:paraId="13C8BCFE" w14:textId="32D28635" w:rsidR="003D29A4" w:rsidRPr="003C4A9F" w:rsidRDefault="004C0525" w:rsidP="004C0525">
      <w:pPr>
        <w:jc w:val="both"/>
        <w:rPr>
          <w:rFonts w:cstheme="minorHAnsi"/>
          <w:lang w:val="sr-Cyrl-RS"/>
        </w:rPr>
      </w:pPr>
      <w:r w:rsidRPr="003C4A9F">
        <w:rPr>
          <w:rFonts w:cstheme="minorHAnsi"/>
          <w:color w:val="318B98" w:themeColor="accent5" w:themeShade="BF"/>
          <w:lang w:val="sr-Cyrl-RS"/>
        </w:rPr>
        <w:t>Значај за</w:t>
      </w:r>
      <w:r w:rsidR="003D29A4" w:rsidRPr="003C4A9F">
        <w:rPr>
          <w:rFonts w:cstheme="minorHAnsi"/>
          <w:color w:val="318B98" w:themeColor="accent5" w:themeShade="BF"/>
          <w:lang w:val="sr-Cyrl-RS"/>
        </w:rPr>
        <w:t xml:space="preserve"> привредне делатности у улици и транзит за потребе привреде</w:t>
      </w:r>
      <w:r w:rsidRPr="003C4A9F">
        <w:rPr>
          <w:rFonts w:cstheme="minorHAnsi"/>
          <w:color w:val="318B98" w:themeColor="accent5" w:themeShade="BF"/>
          <w:lang w:val="sr-Latn-RS"/>
        </w:rPr>
        <w:t xml:space="preserve"> </w:t>
      </w:r>
      <w:r w:rsidR="006F6F6D" w:rsidRPr="003C4A9F">
        <w:rPr>
          <w:rFonts w:cstheme="minorHAnsi"/>
          <w:lang w:val="sr-Latn-RS"/>
        </w:rPr>
        <w:t>–</w:t>
      </w:r>
      <w:r w:rsidRPr="003C4A9F">
        <w:rPr>
          <w:rFonts w:cstheme="minorHAnsi"/>
          <w:lang w:val="sr-Latn-RS"/>
        </w:rPr>
        <w:t xml:space="preserve"> </w:t>
      </w:r>
      <w:r w:rsidR="006F6F6D" w:rsidRPr="003C4A9F">
        <w:rPr>
          <w:rFonts w:cstheme="minorHAnsi"/>
          <w:lang w:val="sr-Cyrl-RS"/>
        </w:rPr>
        <w:t>Предвиђени радови неће имати значаја за функционисање тран</w:t>
      </w:r>
      <w:r w:rsidR="00B60409" w:rsidRPr="003C4A9F">
        <w:rPr>
          <w:rFonts w:cstheme="minorHAnsi"/>
          <w:lang w:val="sr-Cyrl-RS"/>
        </w:rPr>
        <w:t>зитног саобраћаја</w:t>
      </w:r>
      <w:r w:rsidR="006F6F6D" w:rsidRPr="003C4A9F">
        <w:rPr>
          <w:rFonts w:cstheme="minorHAnsi"/>
          <w:lang w:val="sr-Cyrl-RS"/>
        </w:rPr>
        <w:t xml:space="preserve"> кроз </w:t>
      </w:r>
      <w:r w:rsidR="003C4A9F" w:rsidRPr="003C4A9F">
        <w:rPr>
          <w:rFonts w:cstheme="minorHAnsi"/>
          <w:lang w:val="sr-Cyrl-RS"/>
        </w:rPr>
        <w:t>општину</w:t>
      </w:r>
      <w:r w:rsidR="00B60409" w:rsidRPr="003C4A9F">
        <w:rPr>
          <w:rFonts w:cstheme="minorHAnsi"/>
          <w:lang w:val="sr-Cyrl-RS"/>
        </w:rPr>
        <w:t>,</w:t>
      </w:r>
      <w:r w:rsidR="006F6F6D" w:rsidRPr="003C4A9F">
        <w:rPr>
          <w:rFonts w:cstheme="minorHAnsi"/>
          <w:lang w:val="sr-Cyrl-RS"/>
        </w:rPr>
        <w:t xml:space="preserve"> а ни утицаја на привредну делатност</w:t>
      </w:r>
      <w:r w:rsidR="00B60409" w:rsidRPr="003C4A9F">
        <w:rPr>
          <w:rFonts w:cstheme="minorHAnsi"/>
          <w:lang w:val="sr-Cyrl-RS"/>
        </w:rPr>
        <w:t xml:space="preserve"> с </w:t>
      </w:r>
      <w:r w:rsidR="006F6F6D" w:rsidRPr="003C4A9F">
        <w:rPr>
          <w:rFonts w:cstheme="minorHAnsi"/>
          <w:lang w:val="sr-Cyrl-RS"/>
        </w:rPr>
        <w:t>обзиром да нема значајних привредних објеката у близини локација подпројеката</w:t>
      </w:r>
      <w:r w:rsidR="00B60409" w:rsidRPr="003C4A9F">
        <w:rPr>
          <w:rFonts w:cstheme="minorHAnsi"/>
          <w:lang w:val="sr-Cyrl-RS"/>
        </w:rPr>
        <w:t>.</w:t>
      </w:r>
    </w:p>
    <w:p w14:paraId="6620E127" w14:textId="490B4E21" w:rsidR="003D29A4" w:rsidRPr="00E61A5C" w:rsidRDefault="003D29A4" w:rsidP="004C0525">
      <w:pPr>
        <w:jc w:val="both"/>
        <w:rPr>
          <w:rFonts w:cstheme="minorHAnsi"/>
          <w:lang w:val="sr-Cyrl-RS"/>
        </w:rPr>
      </w:pPr>
      <w:r w:rsidRPr="00E61A5C">
        <w:rPr>
          <w:rFonts w:cstheme="minorHAnsi"/>
          <w:color w:val="318B98" w:themeColor="accent5" w:themeShade="BF"/>
          <w:lang w:val="sr-Cyrl-RS"/>
        </w:rPr>
        <w:t>Прису</w:t>
      </w:r>
      <w:r w:rsidR="004C0525" w:rsidRPr="00E61A5C">
        <w:rPr>
          <w:rFonts w:cstheme="minorHAnsi"/>
          <w:color w:val="318B98" w:themeColor="accent5" w:themeShade="BF"/>
          <w:lang w:val="sr-Cyrl-RS"/>
        </w:rPr>
        <w:t xml:space="preserve">ство потенцијално рањивих група – </w:t>
      </w:r>
      <w:r w:rsidR="00B60409" w:rsidRPr="00E61A5C">
        <w:rPr>
          <w:rFonts w:cstheme="minorHAnsi"/>
          <w:color w:val="318B98" w:themeColor="accent5" w:themeShade="BF"/>
          <w:lang w:val="sr-Cyrl-RS"/>
        </w:rPr>
        <w:t xml:space="preserve"> </w:t>
      </w:r>
      <w:r w:rsidR="00B60409" w:rsidRPr="00E61A5C">
        <w:rPr>
          <w:rFonts w:cstheme="minorHAnsi"/>
          <w:lang w:val="sr-Cyrl-RS"/>
        </w:rPr>
        <w:t>нема посебно идентификованих рањивих група. Свакако ће на свим локацијама бити обезбеђен жалбени формулар и организован надзор представника ЈЛС.</w:t>
      </w:r>
    </w:p>
    <w:p w14:paraId="01FC3787" w14:textId="1823208A" w:rsidR="004C0525" w:rsidRPr="003C4A9F" w:rsidRDefault="003D29A4" w:rsidP="003809B9">
      <w:pPr>
        <w:jc w:val="both"/>
        <w:rPr>
          <w:rFonts w:cstheme="minorHAnsi"/>
          <w:bCs/>
          <w:lang w:val="sr-Cyrl-RS"/>
        </w:rPr>
      </w:pPr>
      <w:r w:rsidRPr="003C4A9F">
        <w:rPr>
          <w:rFonts w:cstheme="minorHAnsi"/>
          <w:color w:val="318B98" w:themeColor="accent5" w:themeShade="BF"/>
          <w:lang w:val="sr-Cyrl-RS"/>
        </w:rPr>
        <w:t>Значајни загађивачи ваздуха</w:t>
      </w:r>
      <w:r w:rsidR="004C0525" w:rsidRPr="003C4A9F">
        <w:rPr>
          <w:rFonts w:cstheme="minorHAnsi"/>
          <w:b/>
          <w:color w:val="318B98" w:themeColor="accent5" w:themeShade="BF"/>
          <w:lang w:val="sr-Cyrl-RS"/>
        </w:rPr>
        <w:t xml:space="preserve"> </w:t>
      </w:r>
      <w:r w:rsidR="004C0525" w:rsidRPr="003C4A9F">
        <w:rPr>
          <w:rFonts w:cstheme="minorHAnsi"/>
          <w:b/>
          <w:lang w:val="sr-Cyrl-RS"/>
        </w:rPr>
        <w:t xml:space="preserve">– </w:t>
      </w:r>
      <w:r w:rsidR="00B60409" w:rsidRPr="003C4A9F">
        <w:rPr>
          <w:rFonts w:cstheme="minorHAnsi"/>
          <w:bCs/>
          <w:lang w:val="sr-Cyrl-RS"/>
        </w:rPr>
        <w:t xml:space="preserve">Нема значаја, напротив, уређење </w:t>
      </w:r>
      <w:r w:rsidR="00B06BE2">
        <w:rPr>
          <w:rFonts w:cstheme="minorHAnsi"/>
          <w:bCs/>
          <w:lang w:val="sr-Cyrl-RS"/>
        </w:rPr>
        <w:t>шеталишта</w:t>
      </w:r>
      <w:r w:rsidR="00B60409" w:rsidRPr="003C4A9F">
        <w:rPr>
          <w:rFonts w:cstheme="minorHAnsi"/>
          <w:bCs/>
          <w:lang w:val="sr-Cyrl-RS"/>
        </w:rPr>
        <w:t xml:space="preserve"> има позитиван утицај на превенцију загађења ваздуха. </w:t>
      </w:r>
    </w:p>
    <w:p w14:paraId="69BDC72D" w14:textId="187CC601" w:rsidR="004C0525" w:rsidRPr="00DF54CF" w:rsidRDefault="003D29A4" w:rsidP="003809B9">
      <w:pPr>
        <w:jc w:val="both"/>
        <w:rPr>
          <w:rFonts w:cstheme="minorHAnsi"/>
          <w:lang w:val="sr-Latn-RS"/>
        </w:rPr>
      </w:pPr>
      <w:r w:rsidRPr="003C4A9F">
        <w:rPr>
          <w:rFonts w:cstheme="minorHAnsi"/>
          <w:color w:val="318B98" w:themeColor="accent5" w:themeShade="BF"/>
          <w:lang w:val="sr-Cyrl-RS"/>
        </w:rPr>
        <w:t>Близина реке, језера, могућност загађења реке језера</w:t>
      </w:r>
      <w:r w:rsidR="004C0525" w:rsidRPr="003C4A9F">
        <w:rPr>
          <w:rFonts w:cstheme="minorHAnsi"/>
          <w:color w:val="318B98" w:themeColor="accent5" w:themeShade="BF"/>
          <w:lang w:val="sr-Cyrl-RS"/>
        </w:rPr>
        <w:t xml:space="preserve"> </w:t>
      </w:r>
      <w:r w:rsidR="00B60409" w:rsidRPr="003C4A9F">
        <w:rPr>
          <w:rFonts w:cstheme="minorHAnsi"/>
          <w:lang w:val="sr-Cyrl-RS"/>
        </w:rPr>
        <w:t>–</w:t>
      </w:r>
      <w:r w:rsidR="004C0525" w:rsidRPr="003C4A9F">
        <w:rPr>
          <w:rFonts w:cstheme="minorHAnsi"/>
          <w:lang w:val="sr-Cyrl-RS"/>
        </w:rPr>
        <w:t xml:space="preserve"> </w:t>
      </w:r>
      <w:r w:rsidR="00B06BE2">
        <w:rPr>
          <w:rFonts w:cstheme="minorHAnsi"/>
          <w:lang w:val="sr-Cyrl-RS"/>
        </w:rPr>
        <w:t>реализација подпројекта је уређење кеја реке Сврљишки Тимок и имаће позитиван утицај на предметни водоток.</w:t>
      </w:r>
    </w:p>
    <w:p w14:paraId="42B72279" w14:textId="06B2544D" w:rsidR="00A31E6F" w:rsidRDefault="004C0525" w:rsidP="00A31E6F">
      <w:pPr>
        <w:pStyle w:val="BodyText"/>
        <w:jc w:val="both"/>
        <w:rPr>
          <w:rFonts w:asciiTheme="minorHAnsi" w:hAnsiTheme="minorHAnsi" w:cstheme="minorHAnsi"/>
          <w:sz w:val="22"/>
          <w:szCs w:val="22"/>
          <w:lang w:val="sr-Cyrl-RS"/>
        </w:rPr>
      </w:pPr>
      <w:r w:rsidRPr="00E61A5C">
        <w:rPr>
          <w:rFonts w:cstheme="minorHAnsi"/>
          <w:color w:val="318B98" w:themeColor="accent5" w:themeShade="BF"/>
          <w:lang w:val="sr-Cyrl-RS"/>
        </w:rPr>
        <w:t xml:space="preserve">Културна добра у околини </w:t>
      </w:r>
      <w:r w:rsidR="001870B4" w:rsidRPr="00E61A5C">
        <w:rPr>
          <w:rFonts w:cstheme="minorHAnsi"/>
          <w:color w:val="318B98" w:themeColor="accent5" w:themeShade="BF"/>
          <w:lang w:val="sr-Cyrl-RS"/>
        </w:rPr>
        <w:t>–</w:t>
      </w:r>
      <w:r w:rsidR="00E61A5C" w:rsidRPr="00E61A5C">
        <w:rPr>
          <w:rFonts w:cstheme="minorHAnsi"/>
          <w:lang w:val="sr-Cyrl-RS"/>
        </w:rPr>
        <w:t>у</w:t>
      </w:r>
      <w:r w:rsidR="00E61A5C">
        <w:rPr>
          <w:rFonts w:cstheme="minorHAnsi"/>
          <w:lang w:val="sr-Cyrl-RS"/>
        </w:rPr>
        <w:t xml:space="preserve"> околини реализације подпројекта нема евидентираних културних добара.</w:t>
      </w:r>
      <w:r w:rsidR="00A31E6F" w:rsidRPr="00A31E6F">
        <w:rPr>
          <w:rFonts w:cstheme="minorHAnsi"/>
          <w:lang w:val="sr-Cyrl-RS"/>
        </w:rPr>
        <w:t xml:space="preserve"> </w:t>
      </w:r>
      <w:r w:rsidR="00A31E6F" w:rsidRPr="00B22137">
        <w:rPr>
          <w:rFonts w:asciiTheme="minorHAnsi" w:hAnsiTheme="minorHAnsi" w:cstheme="minorHAnsi"/>
          <w:sz w:val="22"/>
          <w:szCs w:val="22"/>
          <w:lang w:val="sr-Cyrl-RS"/>
        </w:rPr>
        <w:t>Л</w:t>
      </w:r>
      <w:r w:rsidR="00A31E6F">
        <w:rPr>
          <w:rFonts w:asciiTheme="minorHAnsi" w:hAnsiTheme="minorHAnsi" w:cstheme="minorHAnsi"/>
          <w:sz w:val="22"/>
          <w:szCs w:val="22"/>
          <w:lang w:val="sr-Cyrl-RS"/>
        </w:rPr>
        <w:t>о</w:t>
      </w:r>
      <w:r w:rsidR="00A31E6F" w:rsidRPr="00B22137">
        <w:rPr>
          <w:rFonts w:asciiTheme="minorHAnsi" w:hAnsiTheme="minorHAnsi" w:cstheme="minorHAnsi"/>
          <w:sz w:val="22"/>
          <w:szCs w:val="22"/>
          <w:lang w:val="sr-Cyrl-RS"/>
        </w:rPr>
        <w:t>кација подпројеката не припада простору који је део заштићеног природног добра или зоне заштите културног добра. У том контексту простор за реализацију подпројекта није у режиму заштите по основу заштите природе или заштите културно-историјског објекта или целине.</w:t>
      </w:r>
    </w:p>
    <w:p w14:paraId="23104035" w14:textId="697FE579" w:rsidR="003D29A4" w:rsidRPr="00F64712" w:rsidRDefault="003D29A4" w:rsidP="003809B9">
      <w:pPr>
        <w:autoSpaceDE w:val="0"/>
        <w:autoSpaceDN w:val="0"/>
        <w:adjustRightInd w:val="0"/>
        <w:jc w:val="both"/>
        <w:rPr>
          <w:rFonts w:cstheme="minorHAnsi"/>
          <w:lang w:val="sr-Cyrl-RS"/>
        </w:rPr>
      </w:pPr>
    </w:p>
    <w:p w14:paraId="571AC9FA" w14:textId="7AF41A5E" w:rsidR="001061DA" w:rsidRPr="00F64712" w:rsidRDefault="001061DA" w:rsidP="001061DA">
      <w:pPr>
        <w:pStyle w:val="Heading1"/>
        <w:rPr>
          <w:b/>
          <w:sz w:val="26"/>
          <w:szCs w:val="26"/>
        </w:rPr>
      </w:pPr>
      <w:bookmarkStart w:id="15" w:name="_Toc165019902"/>
      <w:r w:rsidRPr="00F64712">
        <w:rPr>
          <w:b/>
          <w:sz w:val="26"/>
          <w:szCs w:val="26"/>
        </w:rPr>
        <w:lastRenderedPageBreak/>
        <w:t xml:space="preserve">ПЛАН УПРАВЉАЊА И ПРАЋЕЊА ЖИВОТНЕ СРЕДИНЕ ЗА </w:t>
      </w:r>
      <w:r w:rsidR="000B25DC" w:rsidRPr="00F64712">
        <w:rPr>
          <w:b/>
          <w:sz w:val="26"/>
          <w:szCs w:val="26"/>
        </w:rPr>
        <w:t>РЕАЛИЗАЦИЈУ ПРОЈЕКАТА ЛОКАЛНЕ ИНФРАСТРУКТУРЕ И ИНСТИТУЦИОНАЛНОГ РАЗВОЈА</w:t>
      </w:r>
      <w:bookmarkEnd w:id="15"/>
      <w:r w:rsidR="006C78E3" w:rsidRPr="00F64712">
        <w:rPr>
          <w:sz w:val="26"/>
          <w:szCs w:val="26"/>
        </w:rPr>
        <w:t xml:space="preserve"> </w:t>
      </w:r>
    </w:p>
    <w:p w14:paraId="39C35E0D" w14:textId="25B18740" w:rsidR="001061DA" w:rsidRPr="00F64712" w:rsidRDefault="001061DA" w:rsidP="001061DA">
      <w:pPr>
        <w:pStyle w:val="Heading2"/>
        <w:rPr>
          <w:rFonts w:cstheme="minorHAnsi"/>
        </w:rPr>
      </w:pPr>
      <w:bookmarkStart w:id="16" w:name="_Toc165019903"/>
      <w:bookmarkStart w:id="17" w:name="_Toc151044106"/>
      <w:r w:rsidRPr="00F64712">
        <w:rPr>
          <w:rFonts w:eastAsia="Times New Roman" w:cstheme="minorHAnsi"/>
          <w:bCs/>
          <w:lang w:val="sr-Cyrl-RS"/>
        </w:rPr>
        <w:t xml:space="preserve">Део </w:t>
      </w:r>
      <w:r w:rsidRPr="00F64712">
        <w:rPr>
          <w:rFonts w:cstheme="minorHAnsi"/>
        </w:rPr>
        <w:t xml:space="preserve">1: </w:t>
      </w:r>
      <w:r w:rsidRPr="00F64712">
        <w:rPr>
          <w:rFonts w:cstheme="minorHAnsi"/>
          <w:lang w:val="sr-Cyrl-RS"/>
        </w:rPr>
        <w:t>Институционално административни</w:t>
      </w:r>
      <w:bookmarkEnd w:id="16"/>
      <w:r w:rsidRPr="00F64712">
        <w:rPr>
          <w:rFonts w:cstheme="minorHAnsi"/>
          <w:lang w:val="sr-Cyrl-RS"/>
        </w:rPr>
        <w:t xml:space="preserve"> </w:t>
      </w:r>
      <w:bookmarkEnd w:id="17"/>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F64712"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F64712" w:rsidRDefault="000B25DC" w:rsidP="001E62E8">
            <w:pPr>
              <w:pStyle w:val="ListParagraph"/>
              <w:numPr>
                <w:ilvl w:val="0"/>
                <w:numId w:val="7"/>
              </w:numPr>
              <w:spacing w:after="0" w:line="240" w:lineRule="auto"/>
              <w:rPr>
                <w:rFonts w:eastAsia="Times New Roman" w:cstheme="minorHAnsi"/>
              </w:rPr>
            </w:pPr>
            <w:r w:rsidRPr="00F64712">
              <w:rPr>
                <w:rFonts w:eastAsia="Times New Roman" w:cstheme="minorHAnsi"/>
                <w:b/>
                <w:color w:val="000000"/>
                <w:lang w:val="sr-Cyrl-RS"/>
              </w:rPr>
              <w:t>Део</w:t>
            </w:r>
            <w:r w:rsidR="001061DA" w:rsidRPr="00F64712">
              <w:rPr>
                <w:rFonts w:eastAsia="Times New Roman" w:cstheme="minorHAnsi"/>
                <w:b/>
                <w:bCs/>
              </w:rPr>
              <w:t xml:space="preserve">: </w:t>
            </w:r>
            <w:r w:rsidRPr="00F64712">
              <w:rPr>
                <w:rFonts w:eastAsia="Times New Roman" w:cstheme="minorHAnsi"/>
                <w:b/>
                <w:bCs/>
                <w:lang w:val="sr-Cyrl-RS"/>
              </w:rPr>
              <w:t>ИНСТИТУЦИОНАЛНИ И АДМИНИСТРАТИВНИ</w:t>
            </w:r>
            <w:r w:rsidR="001061DA" w:rsidRPr="00F64712">
              <w:rPr>
                <w:rFonts w:eastAsia="Times New Roman" w:cstheme="minorHAnsi"/>
                <w:b/>
                <w:bCs/>
              </w:rPr>
              <w:t xml:space="preserve"> </w:t>
            </w:r>
          </w:p>
        </w:tc>
      </w:tr>
      <w:tr w:rsidR="001061DA" w:rsidRPr="00F64712"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F64712" w:rsidRDefault="001061DA" w:rsidP="00542042">
            <w:pPr>
              <w:spacing w:after="120" w:line="240" w:lineRule="auto"/>
              <w:rPr>
                <w:rFonts w:eastAsia="Times New Roman" w:cstheme="minorHAnsi"/>
                <w:lang w:val="sr-Cyrl-RS"/>
              </w:rPr>
            </w:pPr>
            <w:r w:rsidRPr="00F64712">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F64712" w:rsidRDefault="001061DA" w:rsidP="00542042">
            <w:pPr>
              <w:spacing w:after="120" w:line="240" w:lineRule="auto"/>
              <w:rPr>
                <w:rFonts w:eastAsia="Times New Roman" w:cstheme="minorHAnsi"/>
                <w:lang w:val="sr-Cyrl-RS"/>
              </w:rPr>
            </w:pPr>
            <w:r w:rsidRPr="00F64712">
              <w:rPr>
                <w:rFonts w:eastAsia="Times New Roman" w:cstheme="minorHAnsi"/>
                <w:lang w:val="sr-Cyrl-RS"/>
              </w:rPr>
              <w:t>Република Србија</w:t>
            </w:r>
          </w:p>
        </w:tc>
      </w:tr>
      <w:tr w:rsidR="000B25DC" w:rsidRPr="00121D3A"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F64712" w:rsidRDefault="000B25DC" w:rsidP="00542042">
            <w:pPr>
              <w:spacing w:after="120" w:line="240" w:lineRule="auto"/>
              <w:rPr>
                <w:rFonts w:eastAsia="Times New Roman" w:cstheme="minorHAnsi"/>
                <w:lang w:val="sr-Cyrl-RS"/>
              </w:rPr>
            </w:pPr>
            <w:r w:rsidRPr="00F64712">
              <w:rPr>
                <w:rFonts w:eastAsia="Times New Roman" w:cstheme="minorHAnsi"/>
                <w:lang w:val="sr-Cyrl-RS"/>
              </w:rPr>
              <w:t xml:space="preserve">Назив </w:t>
            </w:r>
            <w:r w:rsidR="003D29A4" w:rsidRPr="00F64712">
              <w:rPr>
                <w:rFonts w:eastAsia="Times New Roman" w:cstheme="minorHAnsi"/>
                <w:lang w:val="sr-Cyrl-RS"/>
              </w:rPr>
              <w:t>П</w:t>
            </w:r>
            <w:r w:rsidRPr="00F64712">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52B99C9D" w:rsidR="000B25DC" w:rsidRPr="00F64712" w:rsidRDefault="000B25DC" w:rsidP="000B25DC">
            <w:pPr>
              <w:spacing w:after="120" w:line="240" w:lineRule="auto"/>
              <w:rPr>
                <w:rFonts w:cstheme="minorHAnsi"/>
                <w:lang w:val="sr-Cyrl-RS"/>
              </w:rPr>
            </w:pPr>
            <w:r w:rsidRPr="00F64712">
              <w:rPr>
                <w:rFonts w:cstheme="minorHAnsi"/>
                <w:lang w:val="sr-Cyrl-RS"/>
              </w:rPr>
              <w:t xml:space="preserve">„ПРОЈЕКАТ РАЗВОЈА ЛОКАЛНЕ ИНФРАСТРУКТУРЕ И ИНСТИТУЦИОНАЛНОГ </w:t>
            </w:r>
            <w:r w:rsidR="00580949" w:rsidRPr="00F64712">
              <w:rPr>
                <w:rFonts w:cstheme="minorHAnsi"/>
                <w:lang w:val="sr-Cyrl-RS"/>
              </w:rPr>
              <w:t xml:space="preserve">ЈАЧАЊА ЛОКАЛНИХ САМОУПРАВА </w:t>
            </w:r>
            <w:r w:rsidRPr="00F64712">
              <w:rPr>
                <w:rFonts w:cstheme="minorHAnsi"/>
                <w:lang w:val="sr-Cyrl-RS"/>
              </w:rPr>
              <w:t>(</w:t>
            </w:r>
            <w:r w:rsidRPr="00F64712">
              <w:rPr>
                <w:rFonts w:cstheme="minorHAnsi"/>
                <w:b/>
                <w:bCs/>
                <w:noProof/>
                <w:spacing w:val="10"/>
                <w:lang w:val="sr-Latn-RS"/>
              </w:rPr>
              <w:t>LIID</w:t>
            </w:r>
            <w:r w:rsidRPr="00F64712">
              <w:rPr>
                <w:rFonts w:cstheme="minorHAnsi"/>
                <w:lang w:val="sr-Cyrl-RS"/>
              </w:rPr>
              <w:t>)“</w:t>
            </w:r>
          </w:p>
        </w:tc>
      </w:tr>
      <w:tr w:rsidR="001061DA" w:rsidRPr="00121D3A" w14:paraId="49DFC8FE"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4EC9EDB9" w:rsidR="001061DA" w:rsidRPr="00F64712" w:rsidRDefault="001061DA" w:rsidP="00542042">
            <w:pPr>
              <w:spacing w:after="120" w:line="240" w:lineRule="auto"/>
              <w:rPr>
                <w:rFonts w:eastAsia="Times New Roman" w:cstheme="minorHAnsi"/>
                <w:lang w:val="sr-Cyrl-RS"/>
              </w:rPr>
            </w:pPr>
            <w:r w:rsidRPr="00F64712">
              <w:rPr>
                <w:rFonts w:eastAsia="Times New Roman" w:cstheme="minorHAnsi"/>
                <w:lang w:val="sr-Cyrl-RS"/>
              </w:rPr>
              <w:t>Назив Подпројекта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87F572" w14:textId="790628A2" w:rsidR="001061DA" w:rsidRPr="00A31E6F" w:rsidRDefault="00CC56EA" w:rsidP="00A31E6F">
            <w:pPr>
              <w:pStyle w:val="Heading2"/>
              <w:rPr>
                <w:rFonts w:eastAsiaTheme="minorHAnsi" w:cstheme="minorHAnsi"/>
                <w:color w:val="auto"/>
                <w:sz w:val="22"/>
                <w:szCs w:val="22"/>
                <w:lang w:val="sr-Cyrl-RS"/>
              </w:rPr>
            </w:pPr>
            <w:r w:rsidRPr="00CC56EA">
              <w:rPr>
                <w:rFonts w:eastAsiaTheme="minorHAnsi" w:cstheme="minorHAnsi"/>
                <w:color w:val="auto"/>
                <w:sz w:val="22"/>
                <w:szCs w:val="22"/>
                <w:lang w:val="sr-Cyrl-RS"/>
              </w:rPr>
              <w:t>РеализаРеконструкција кеја реке Сврљишки Тимок (потез од моста у Радетовој улици до пешачког моста на кеју) на К.П. 300, 299, 298, 297, 296, 317/2, 295/2, 287/2, 494/1, 288/1, 289/2,290/2,293, 294/2, 292, 291, 320/2, 321, 252/10,31/2, 8/2, 9/2, 10, 11 и део К.П. 246/1, све у КО Сврљиг и део К.П. 2145 КО Шљивовик, општина Сврљиг“</w:t>
            </w:r>
          </w:p>
        </w:tc>
      </w:tr>
      <w:tr w:rsidR="001061DA" w:rsidRPr="00F64712"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F64712" w:rsidRDefault="000B25DC" w:rsidP="00542042">
            <w:pPr>
              <w:spacing w:after="120" w:line="240" w:lineRule="auto"/>
              <w:rPr>
                <w:rFonts w:eastAsia="Times New Roman" w:cstheme="minorHAnsi"/>
              </w:rPr>
            </w:pPr>
            <w:r w:rsidRPr="00F64712">
              <w:rPr>
                <w:rFonts w:eastAsia="Times New Roman" w:cstheme="minorHAnsi"/>
              </w:rPr>
              <w:t>Обим активности 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8666E33" w14:textId="221E18D6" w:rsidR="001061DA" w:rsidRPr="00B331F0" w:rsidRDefault="000B25DC" w:rsidP="00542042">
            <w:pPr>
              <w:spacing w:after="120" w:line="240" w:lineRule="auto"/>
              <w:rPr>
                <w:rFonts w:eastAsia="Times New Roman" w:cstheme="minorHAnsi"/>
                <w:highlight w:val="yellow"/>
                <w:lang w:val="sr-Cyrl-RS"/>
              </w:rPr>
            </w:pPr>
            <w:r w:rsidRPr="00E35ADD">
              <w:rPr>
                <w:rFonts w:eastAsia="Times New Roman" w:cstheme="minorHAnsi"/>
                <w:lang w:val="sr-Cyrl-RS"/>
              </w:rPr>
              <w:t xml:space="preserve">Реконструкција </w:t>
            </w:r>
          </w:p>
        </w:tc>
      </w:tr>
      <w:tr w:rsidR="001061DA" w:rsidRPr="00121D3A" w14:paraId="6386D26A" w14:textId="77777777" w:rsidTr="008A362F">
        <w:trPr>
          <w:trHeight w:val="96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F64712" w:rsidRDefault="000B25DC" w:rsidP="00542042">
            <w:pPr>
              <w:spacing w:after="120" w:line="240" w:lineRule="auto"/>
              <w:rPr>
                <w:rFonts w:cstheme="minorHAnsi"/>
                <w:lang w:val="sr-Cyrl-RS"/>
              </w:rPr>
            </w:pPr>
            <w:r w:rsidRPr="00F64712">
              <w:rPr>
                <w:rFonts w:cstheme="minorHAnsi"/>
                <w:lang w:val="sr-Cyrl-RS"/>
              </w:rPr>
              <w:t>Институционални аранжмани</w:t>
            </w:r>
          </w:p>
          <w:p w14:paraId="51FA2A34" w14:textId="7B38B4C6" w:rsidR="001061DA" w:rsidRPr="00F64712" w:rsidRDefault="000B25DC" w:rsidP="00542042">
            <w:pPr>
              <w:spacing w:after="120" w:line="240" w:lineRule="auto"/>
              <w:rPr>
                <w:rFonts w:eastAsia="Times New Roman" w:cstheme="minorHAnsi"/>
              </w:rPr>
            </w:pPr>
            <w:r w:rsidRPr="00F64712">
              <w:rPr>
                <w:rFonts w:cstheme="minorHAnsi"/>
              </w:rPr>
              <w:t>(</w:t>
            </w:r>
            <w:r w:rsidRPr="00F64712">
              <w:rPr>
                <w:rFonts w:cstheme="minorHAnsi"/>
                <w:lang w:val="sr-Cyrl-RS"/>
              </w:rPr>
              <w:t>Име и контакти</w:t>
            </w:r>
            <w:r w:rsidR="001061DA" w:rsidRPr="00F64712">
              <w:rPr>
                <w:rFonts w:cstheme="minorHAnsi"/>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F64712" w:rsidRDefault="000B25DC" w:rsidP="00542042">
            <w:pPr>
              <w:spacing w:after="120" w:line="240" w:lineRule="auto"/>
              <w:rPr>
                <w:rFonts w:eastAsia="Times New Roman" w:cstheme="minorHAnsi"/>
              </w:rPr>
            </w:pPr>
            <w:r w:rsidRPr="00F64712">
              <w:rPr>
                <w:rFonts w:eastAsia="Times New Roman" w:cstheme="minorHAnsi"/>
                <w:b/>
                <w:bCs/>
                <w:lang w:val="sr-Cyrl-RS"/>
              </w:rPr>
              <w:t>СБ</w:t>
            </w:r>
            <w:r w:rsidR="001061DA" w:rsidRPr="00F64712">
              <w:rPr>
                <w:rFonts w:eastAsia="Times New Roman" w:cstheme="minorHAnsi"/>
                <w:b/>
                <w:bCs/>
              </w:rPr>
              <w:t>:</w:t>
            </w:r>
          </w:p>
          <w:p w14:paraId="1B085948" w14:textId="3B6864FD" w:rsidR="001061DA" w:rsidRPr="00F64712"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F64712" w:rsidRDefault="000B25DC" w:rsidP="00542042">
            <w:pPr>
              <w:spacing w:after="120" w:line="240" w:lineRule="auto"/>
              <w:rPr>
                <w:rFonts w:eastAsia="Times New Roman" w:cstheme="minorHAnsi"/>
              </w:rPr>
            </w:pPr>
            <w:r w:rsidRPr="00F64712">
              <w:rPr>
                <w:rFonts w:eastAsia="Times New Roman" w:cstheme="minorHAnsi"/>
                <w:b/>
                <w:bCs/>
              </w:rPr>
              <w:t>МГСИ</w:t>
            </w:r>
          </w:p>
          <w:p w14:paraId="36788237" w14:textId="582707BF" w:rsidR="001061DA" w:rsidRPr="00F64712"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4A989722" w:rsidR="001061DA" w:rsidRPr="00F64712" w:rsidRDefault="000B25DC" w:rsidP="00542042">
            <w:pPr>
              <w:spacing w:after="40" w:line="240" w:lineRule="auto"/>
              <w:rPr>
                <w:rFonts w:eastAsia="Times New Roman" w:cstheme="minorHAnsi"/>
                <w:lang w:val="sr-Cyrl-RS"/>
              </w:rPr>
            </w:pPr>
            <w:r w:rsidRPr="00F64712">
              <w:rPr>
                <w:rFonts w:eastAsia="Times New Roman" w:cstheme="minorHAnsi"/>
                <w:b/>
                <w:bCs/>
                <w:lang w:val="sr-Cyrl-RS"/>
              </w:rPr>
              <w:t>Локалним партнерима и и / или Прималац и:</w:t>
            </w:r>
            <w:r w:rsidR="001061DA" w:rsidRPr="00F64712">
              <w:rPr>
                <w:rFonts w:eastAsia="Times New Roman" w:cstheme="minorHAnsi"/>
              </w:rPr>
              <w:t> </w:t>
            </w:r>
          </w:p>
        </w:tc>
      </w:tr>
      <w:tr w:rsidR="001061DA" w:rsidRPr="00F64712"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CAD14FF" w14:textId="52154F24" w:rsidR="001061DA" w:rsidRPr="00F64712" w:rsidRDefault="000B25DC" w:rsidP="000B25DC">
            <w:pPr>
              <w:spacing w:after="120" w:line="240" w:lineRule="auto"/>
              <w:rPr>
                <w:rFonts w:eastAsia="Times New Roman" w:cstheme="minorHAnsi"/>
                <w:lang w:val="sr-Cyrl-RS"/>
              </w:rPr>
            </w:pPr>
            <w:r w:rsidRPr="00F64712">
              <w:rPr>
                <w:rFonts w:eastAsia="Times New Roman" w:cstheme="minorHAnsi"/>
                <w:lang w:val="sr-Cyrl-RS"/>
              </w:rPr>
              <w:t xml:space="preserve">Одговоран за спровођење </w:t>
            </w:r>
            <w:r w:rsidRPr="00F64712">
              <w:rPr>
                <w:rFonts w:cstheme="minorHAnsi"/>
                <w:lang w:val="sr-Cyrl-RS"/>
              </w:rPr>
              <w:t>(Име и контакти)</w:t>
            </w:r>
            <w:r w:rsidR="001061DA" w:rsidRPr="00F64712">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30BDF2C" w14:textId="705B5B47" w:rsidR="001061DA" w:rsidRPr="00F64712" w:rsidRDefault="008A362F" w:rsidP="00542042">
            <w:pPr>
              <w:spacing w:after="120" w:line="240" w:lineRule="auto"/>
              <w:rPr>
                <w:rFonts w:eastAsia="Times New Roman" w:cstheme="minorHAnsi"/>
                <w:lang w:val="sr-Cyrl-RS"/>
              </w:rPr>
            </w:pPr>
            <w:r w:rsidRPr="00F64712">
              <w:rPr>
                <w:rFonts w:eastAsia="Times New Roman" w:cstheme="minorHAnsi"/>
                <w:lang w:val="sr-Cyrl-RS"/>
              </w:rPr>
              <w:t xml:space="preserve">Општина </w:t>
            </w:r>
            <w:r w:rsidR="00A31E6F">
              <w:rPr>
                <w:rFonts w:eastAsia="Times New Roman" w:cstheme="minorHAnsi"/>
                <w:lang w:val="sr-Cyrl-RS"/>
              </w:rPr>
              <w:t>Сврљиг</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F64712" w:rsidRDefault="001061DA" w:rsidP="00542042">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F295A53" w14:textId="3E198708" w:rsidR="001061DA" w:rsidRPr="00F64712" w:rsidRDefault="008A362F" w:rsidP="00A31E6F">
            <w:pPr>
              <w:spacing w:after="120" w:line="240" w:lineRule="auto"/>
              <w:ind w:right="-43"/>
              <w:rPr>
                <w:rFonts w:cstheme="minorHAnsi"/>
                <w:bCs/>
              </w:rPr>
            </w:pPr>
            <w:r w:rsidRPr="00F64712">
              <w:rPr>
                <w:rFonts w:eastAsia="Times New Roman" w:cstheme="minorHAnsi"/>
                <w:lang w:val="sr-Cyrl-RS"/>
              </w:rPr>
              <w:t xml:space="preserve">Општина </w:t>
            </w:r>
            <w:r w:rsidR="00A31E6F">
              <w:rPr>
                <w:rFonts w:eastAsia="Times New Roman" w:cstheme="minorHAnsi"/>
                <w:lang w:val="sr-Cyrl-RS"/>
              </w:rPr>
              <w:t>Сврљиг</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F64712" w:rsidRDefault="000B25DC" w:rsidP="00542042">
            <w:pPr>
              <w:spacing w:after="120" w:line="240" w:lineRule="auto"/>
              <w:rPr>
                <w:rFonts w:eastAsia="Times New Roman" w:cstheme="minorHAnsi"/>
                <w:lang w:val="sr-Cyrl-RS"/>
              </w:rPr>
            </w:pPr>
            <w:r w:rsidRPr="00F64712">
              <w:rPr>
                <w:rFonts w:eastAsia="Times New Roman" w:cstheme="minorHAnsi"/>
                <w:lang w:val="sr-Cyrl-RS"/>
              </w:rPr>
              <w:t>Извођач радова</w:t>
            </w:r>
          </w:p>
        </w:tc>
      </w:tr>
      <w:tr w:rsidR="001061DA" w:rsidRPr="00F64712"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F64712" w:rsidRDefault="000B25DC" w:rsidP="00542042">
            <w:pPr>
              <w:spacing w:after="0" w:line="240" w:lineRule="auto"/>
              <w:jc w:val="center"/>
              <w:rPr>
                <w:rFonts w:eastAsia="Times New Roman" w:cstheme="minorHAnsi"/>
                <w:b/>
                <w:lang w:val="sr-Cyrl-RS"/>
              </w:rPr>
            </w:pPr>
            <w:r w:rsidRPr="00F64712">
              <w:rPr>
                <w:rFonts w:eastAsia="Times New Roman" w:cstheme="minorHAnsi"/>
                <w:b/>
                <w:lang w:val="sr-Cyrl-RS"/>
              </w:rPr>
              <w:t xml:space="preserve">ОПИС ЛОКАЦИЈЕ </w:t>
            </w:r>
          </w:p>
        </w:tc>
      </w:tr>
      <w:tr w:rsidR="001061DA" w:rsidRPr="00121D3A"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F64712" w:rsidRDefault="000B25DC" w:rsidP="00542042">
            <w:pPr>
              <w:spacing w:after="0" w:line="240" w:lineRule="auto"/>
              <w:rPr>
                <w:rFonts w:eastAsia="Times New Roman" w:cstheme="minorHAnsi"/>
                <w:lang w:val="sr-Cyrl-RS"/>
              </w:rPr>
            </w:pPr>
            <w:r w:rsidRPr="00F64712">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189299F9" w:rsidR="001061DA" w:rsidRPr="00121D3A" w:rsidRDefault="000C6126" w:rsidP="000C6126">
            <w:pPr>
              <w:spacing w:after="0" w:line="240" w:lineRule="auto"/>
              <w:rPr>
                <w:rFonts w:eastAsia="Times New Roman" w:cstheme="minorHAnsi"/>
                <w:bCs/>
                <w:lang w:val="sr-Cyrl-RS"/>
              </w:rPr>
            </w:pPr>
            <w:r>
              <w:rPr>
                <w:rFonts w:cstheme="minorHAnsi"/>
                <w:lang w:val="sr-Cyrl-RS"/>
              </w:rPr>
              <w:t>И</w:t>
            </w:r>
            <w:r w:rsidRPr="00A31E6F">
              <w:rPr>
                <w:rFonts w:cstheme="minorHAnsi"/>
                <w:lang w:val="sr-Cyrl-RS"/>
              </w:rPr>
              <w:t>звођење радова на реконструкцији Кеја реке Сврљишки Тимок (потез од моста у Радетовој улици до пешачког моста на кеју</w:t>
            </w:r>
            <w:r w:rsidRPr="00121D3A">
              <w:rPr>
                <w:bCs/>
                <w:lang w:val="sr-Cyrl-RS"/>
              </w:rPr>
              <w:t>)</w:t>
            </w:r>
          </w:p>
        </w:tc>
      </w:tr>
      <w:tr w:rsidR="001061DA" w:rsidRPr="00121D3A" w14:paraId="5DDE84D9" w14:textId="77777777" w:rsidTr="002F45DC">
        <w:trPr>
          <w:trHeight w:val="1289"/>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B331F0" w:rsidRDefault="000B25DC" w:rsidP="00542042">
            <w:pPr>
              <w:spacing w:after="40" w:line="240" w:lineRule="auto"/>
              <w:rPr>
                <w:rFonts w:eastAsia="Times New Roman" w:cstheme="minorHAnsi"/>
                <w:highlight w:val="yellow"/>
                <w:lang w:val="sr-Cyrl-RS"/>
              </w:rPr>
            </w:pPr>
            <w:r w:rsidRPr="00DF54CF">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1B6AF148" w14:textId="023F4A7A" w:rsidR="001061DA" w:rsidRPr="00E35ADD" w:rsidRDefault="000C6126" w:rsidP="00EA414E">
            <w:pPr>
              <w:spacing w:after="120" w:line="240" w:lineRule="auto"/>
              <w:jc w:val="both"/>
              <w:rPr>
                <w:rFonts w:cstheme="minorHAnsi"/>
                <w:lang w:val="sr-Cyrl-RS"/>
              </w:rPr>
            </w:pPr>
            <w:r w:rsidRPr="00121D3A">
              <w:rPr>
                <w:lang w:val="sr-Cyrl-RS"/>
              </w:rPr>
              <w:t>Простор који се обрађује овим пројектом налази се у центру Сврљига и представља отворени јавни простор уз реку, шеталиште, где се корисници не задржавају дуже време, већ пролазе.</w:t>
            </w:r>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124D16E7" w:rsidR="000B25DC" w:rsidRPr="00F64712" w:rsidRDefault="009D3396" w:rsidP="000B25DC">
            <w:pPr>
              <w:shd w:val="clear" w:color="auto" w:fill="FFFFFF"/>
              <w:spacing w:after="0" w:line="330" w:lineRule="atLeast"/>
              <w:rPr>
                <w:rFonts w:eastAsia="Times New Roman" w:cstheme="minorHAnsi"/>
                <w:lang w:val="sr-Cyrl-CS"/>
              </w:rPr>
            </w:pPr>
            <w:r w:rsidRPr="00F64712">
              <w:rPr>
                <w:rFonts w:eastAsia="Times New Roman" w:cstheme="minorHAnsi"/>
                <w:lang w:val="sr-Cyrl-CS"/>
              </w:rPr>
              <w:t>Прилог 0</w:t>
            </w:r>
            <w:r w:rsidR="00704443" w:rsidRPr="00F64712">
              <w:rPr>
                <w:rFonts w:eastAsia="Times New Roman" w:cstheme="minorHAnsi"/>
                <w:lang w:val="sr-Cyrl-CS"/>
              </w:rPr>
              <w:t>4</w:t>
            </w:r>
            <w:r w:rsidR="000B25DC" w:rsidRPr="00F64712">
              <w:rPr>
                <w:rFonts w:eastAsia="Times New Roman" w:cstheme="minorHAnsi"/>
                <w:lang w:val="sr-Cyrl-CS"/>
              </w:rPr>
              <w:t>: Мапа локација</w:t>
            </w:r>
          </w:p>
          <w:p w14:paraId="3A4AAD13" w14:textId="27C3D639" w:rsidR="001061DA" w:rsidRPr="00F64712" w:rsidRDefault="000B25DC" w:rsidP="000B25DC">
            <w:pPr>
              <w:shd w:val="clear" w:color="auto" w:fill="FFFFFF"/>
              <w:spacing w:after="0" w:line="330" w:lineRule="atLeast"/>
              <w:rPr>
                <w:rFonts w:eastAsia="Times New Roman" w:cstheme="minorHAnsi"/>
                <w:lang w:val="sr-Cyrl-CS"/>
              </w:rPr>
            </w:pPr>
            <w:r w:rsidRPr="00F64712">
              <w:rPr>
                <w:rFonts w:eastAsia="Times New Roman" w:cstheme="minorHAnsi"/>
                <w:lang w:val="sr-Cyrl-CS"/>
              </w:rPr>
              <w:t>ДА [</w:t>
            </w:r>
            <w:r w:rsidRPr="00F64712">
              <w:rPr>
                <w:rFonts w:eastAsia="Times New Roman" w:cstheme="minorHAnsi"/>
              </w:rPr>
              <w:t>X</w:t>
            </w:r>
            <w:r w:rsidRPr="00F64712">
              <w:rPr>
                <w:rFonts w:eastAsia="Times New Roman" w:cstheme="minorHAnsi"/>
                <w:lang w:val="sr-Cyrl-CS"/>
              </w:rPr>
              <w:t>] НЕ [ ] Мапа ло</w:t>
            </w:r>
            <w:r w:rsidR="009D3396" w:rsidRPr="00F64712">
              <w:rPr>
                <w:rFonts w:eastAsia="Times New Roman" w:cstheme="minorHAnsi"/>
                <w:lang w:val="sr-Cyrl-CS"/>
              </w:rPr>
              <w:t>кација је приложена у Прилогу 0</w:t>
            </w:r>
            <w:r w:rsidR="00704443" w:rsidRPr="00F64712">
              <w:rPr>
                <w:rFonts w:eastAsia="Times New Roman" w:cstheme="minorHAnsi"/>
                <w:lang w:val="sr-Cyrl-CS"/>
              </w:rPr>
              <w:t>4</w:t>
            </w:r>
            <w:r w:rsidRPr="00F64712">
              <w:rPr>
                <w:rFonts w:eastAsia="Times New Roman" w:cstheme="minorHAnsi"/>
                <w:lang w:val="sr-Cyrl-CS"/>
              </w:rPr>
              <w:t xml:space="preserve"> овог документа</w:t>
            </w:r>
          </w:p>
        </w:tc>
      </w:tr>
      <w:tr w:rsidR="001061DA" w:rsidRPr="00121D3A"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B331F0" w:rsidRDefault="000B25DC" w:rsidP="00542042">
            <w:pPr>
              <w:spacing w:after="40" w:line="240" w:lineRule="auto"/>
              <w:rPr>
                <w:rFonts w:eastAsia="Times New Roman" w:cstheme="minorHAnsi"/>
                <w:highlight w:val="yellow"/>
              </w:rPr>
            </w:pPr>
            <w:r w:rsidRPr="00E35ADD">
              <w:rPr>
                <w:rFonts w:eastAsia="Times New Roman" w:cstheme="minorHAnsi"/>
                <w:lang w:val="sr-Cyrl-RS"/>
              </w:rPr>
              <w:t>Ко је власник земље</w:t>
            </w:r>
            <w:r w:rsidR="001061DA" w:rsidRPr="00E35ADD">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68068EE3" w14:textId="323A1E13" w:rsidR="00EB1E9C" w:rsidRDefault="00EB1E9C" w:rsidP="00E35ADD">
            <w:pPr>
              <w:spacing w:after="40" w:line="240" w:lineRule="auto"/>
              <w:jc w:val="both"/>
              <w:rPr>
                <w:rFonts w:cstheme="minorHAnsi"/>
                <w:lang w:val="sr-Cyrl-RS"/>
              </w:rPr>
            </w:pPr>
            <w:r>
              <w:rPr>
                <w:rFonts w:cstheme="minorHAnsi"/>
                <w:lang w:val="sr-Cyrl-RS"/>
              </w:rPr>
              <w:t xml:space="preserve">Општина </w:t>
            </w:r>
            <w:r w:rsidR="00524C22" w:rsidRPr="00524C22">
              <w:rPr>
                <w:rFonts w:cstheme="minorHAnsi"/>
                <w:lang w:val="sr-Cyrl-RS"/>
              </w:rPr>
              <w:t>Сврљиг</w:t>
            </w:r>
            <w:r w:rsidR="00524C22">
              <w:rPr>
                <w:rFonts w:ascii="Times New Roman" w:hAnsi="Times New Roman" w:cstheme="minorHAnsi"/>
                <w:lang w:val="sr-Cyrl-RS"/>
              </w:rPr>
              <w:t xml:space="preserve"> - </w:t>
            </w:r>
            <w:r>
              <w:rPr>
                <w:rFonts w:cstheme="minorHAnsi"/>
                <w:lang w:val="sr-Cyrl-RS"/>
              </w:rPr>
              <w:t xml:space="preserve">јавна својина </w:t>
            </w:r>
          </w:p>
          <w:p w14:paraId="6173FE84" w14:textId="2D3BFAC8" w:rsidR="008A362F" w:rsidRPr="00E35ADD" w:rsidRDefault="000B25DC" w:rsidP="00E35ADD">
            <w:pPr>
              <w:spacing w:after="40" w:line="240" w:lineRule="auto"/>
              <w:jc w:val="both"/>
              <w:rPr>
                <w:rFonts w:cstheme="minorHAnsi"/>
                <w:lang w:val="sr-Cyrl-RS"/>
              </w:rPr>
            </w:pPr>
            <w:r w:rsidRPr="00E35ADD">
              <w:rPr>
                <w:rFonts w:cstheme="minorHAnsi"/>
                <w:lang w:val="sr-Cyrl-RS"/>
              </w:rPr>
              <w:t xml:space="preserve">Реализација </w:t>
            </w:r>
            <w:r w:rsidR="00EB1E9C">
              <w:rPr>
                <w:rFonts w:cstheme="minorHAnsi"/>
                <w:lang w:val="sr-Cyrl-RS"/>
              </w:rPr>
              <w:t>подпројекта</w:t>
            </w:r>
            <w:r w:rsidRPr="00E35ADD">
              <w:rPr>
                <w:rFonts w:cstheme="minorHAnsi"/>
                <w:lang w:val="sr-Cyrl-RS"/>
              </w:rPr>
              <w:t xml:space="preserve"> одвија се на следећим катастарским парцелама: </w:t>
            </w:r>
            <w:r w:rsidR="002F45DC" w:rsidRPr="00E35ADD">
              <w:rPr>
                <w:rFonts w:cstheme="minorHAnsi"/>
                <w:lang w:val="sr-Cyrl-RS"/>
              </w:rPr>
              <w:t xml:space="preserve"> </w:t>
            </w:r>
            <w:r w:rsidR="004E6518" w:rsidRPr="00E35ADD">
              <w:rPr>
                <w:rFonts w:cstheme="minorHAnsi"/>
                <w:lang w:val="sr-Cyrl-RS"/>
              </w:rPr>
              <w:t xml:space="preserve"> </w:t>
            </w:r>
          </w:p>
          <w:p w14:paraId="5A7DBD68" w14:textId="0030C810" w:rsidR="00403947" w:rsidRPr="00EB1E9C" w:rsidRDefault="00524C22" w:rsidP="00542042">
            <w:pPr>
              <w:spacing w:after="40" w:line="240" w:lineRule="auto"/>
              <w:jc w:val="both"/>
              <w:rPr>
                <w:rFonts w:cstheme="minorHAnsi"/>
                <w:u w:val="single"/>
                <w:lang w:val="sr-Cyrl-RS"/>
              </w:rPr>
            </w:pPr>
            <w:r w:rsidRPr="00A31E6F">
              <w:rPr>
                <w:rFonts w:cstheme="minorHAnsi"/>
                <w:lang w:val="sr-Cyrl-RS"/>
              </w:rPr>
              <w:t>на к.п. бр.281/2, 286/2, 285/2, 306/1, 306/2, 301, 302, 303, 304, 305, 300, 299, 298, 297, 296, 317/2, 295/2, 287/2, 494/1, 288/1, 289/2, 290/2, 293, 294/2, 292, 291, 320/2, 321, 252/10, 31/2, 8/2, 9/2, 10, 11 све у КО Сврљиг, део к.п. бр. 246/1 КО Сврљиг и део кп. бр. 2145 КО Сврљиг</w:t>
            </w:r>
            <w:r>
              <w:rPr>
                <w:rFonts w:cstheme="minorHAnsi"/>
                <w:lang w:val="sr-Cyrl-RS"/>
              </w:rPr>
              <w:t xml:space="preserve">. </w:t>
            </w:r>
            <w:r w:rsidR="00EC1B8F" w:rsidRPr="00E35ADD">
              <w:rPr>
                <w:rFonts w:cstheme="minorHAnsi"/>
                <w:lang w:val="sr-Cyrl-RS"/>
              </w:rPr>
              <w:t xml:space="preserve">Све наведене </w:t>
            </w:r>
            <w:r w:rsidR="00EC1B8F" w:rsidRPr="00E35ADD">
              <w:rPr>
                <w:rFonts w:cstheme="minorHAnsi"/>
                <w:lang w:val="sr-Cyrl-RS"/>
              </w:rPr>
              <w:lastRenderedPageBreak/>
              <w:t xml:space="preserve">катастарске парцеле </w:t>
            </w:r>
            <w:r w:rsidR="00EC1B8F" w:rsidRPr="00E35ADD">
              <w:rPr>
                <w:rFonts w:cstheme="minorHAnsi"/>
                <w:b/>
                <w:bCs/>
                <w:lang w:val="sr-Cyrl-RS"/>
              </w:rPr>
              <w:t>су у јавној својини</w:t>
            </w:r>
            <w:r w:rsidR="00EC1B8F" w:rsidRPr="00E35ADD">
              <w:rPr>
                <w:rFonts w:cstheme="minorHAnsi"/>
                <w:lang w:val="sr-Cyrl-RS"/>
              </w:rPr>
              <w:t xml:space="preserve"> а </w:t>
            </w:r>
            <w:r w:rsidR="00F51864" w:rsidRPr="00E35ADD">
              <w:rPr>
                <w:rFonts w:cstheme="minorHAnsi"/>
                <w:lang w:val="sr-Cyrl-RS"/>
              </w:rPr>
              <w:t xml:space="preserve">подаци </w:t>
            </w:r>
            <w:r w:rsidR="00EC1B8F" w:rsidRPr="00E35ADD">
              <w:rPr>
                <w:rFonts w:cstheme="minorHAnsi"/>
                <w:lang w:val="sr-Cyrl-RS"/>
              </w:rPr>
              <w:t>из катастра непокретности су јавно доступн</w:t>
            </w:r>
            <w:r w:rsidR="00F51864" w:rsidRPr="00E35ADD">
              <w:rPr>
                <w:rFonts w:cstheme="minorHAnsi"/>
                <w:lang w:val="sr-Cyrl-RS"/>
              </w:rPr>
              <w:t>и</w:t>
            </w:r>
            <w:r w:rsidR="00EC1B8F" w:rsidRPr="00E35ADD">
              <w:rPr>
                <w:rFonts w:cstheme="minorHAnsi"/>
                <w:lang w:val="sr-Cyrl-RS"/>
              </w:rPr>
              <w:t xml:space="preserve">. Увид у </w:t>
            </w:r>
            <w:r w:rsidR="00403947" w:rsidRPr="00E35ADD">
              <w:rPr>
                <w:rFonts w:cstheme="minorHAnsi"/>
                <w:lang w:val="sr-Cyrl-RS"/>
              </w:rPr>
              <w:t xml:space="preserve">информације о наведеним парцелама се може направити преко портала  </w:t>
            </w:r>
            <w:hyperlink r:id="rId24" w:history="1">
              <w:r w:rsidR="00403947" w:rsidRPr="00E35ADD">
                <w:rPr>
                  <w:rStyle w:val="Hyperlink"/>
                  <w:rFonts w:cstheme="minorHAnsi"/>
                  <w:color w:val="auto"/>
                  <w:lang w:val="sr-Cyrl-RS"/>
                </w:rPr>
                <w:t>https://a3.geosrbija.rs/</w:t>
              </w:r>
            </w:hyperlink>
            <w:r w:rsidR="00403947" w:rsidRPr="00B331F0">
              <w:rPr>
                <w:rFonts w:cstheme="minorHAnsi"/>
                <w:highlight w:val="yellow"/>
                <w:lang w:val="sr-Cyrl-RS"/>
              </w:rPr>
              <w:t xml:space="preserve"> </w:t>
            </w:r>
          </w:p>
          <w:p w14:paraId="6E5CDF75" w14:textId="2DC27B21" w:rsidR="00EA2DF3" w:rsidRPr="00B331F0" w:rsidRDefault="00F51864" w:rsidP="00542042">
            <w:pPr>
              <w:spacing w:after="40" w:line="240" w:lineRule="auto"/>
              <w:jc w:val="both"/>
              <w:rPr>
                <w:rFonts w:cstheme="minorHAnsi"/>
                <w:highlight w:val="yellow"/>
                <w:lang w:val="sr-Cyrl-RS"/>
              </w:rPr>
            </w:pPr>
            <w:r w:rsidRPr="00E35ADD">
              <w:rPr>
                <w:rFonts w:cstheme="minorHAnsi"/>
                <w:lang w:val="sr-Cyrl-RS"/>
              </w:rPr>
              <w:t xml:space="preserve">Законом о планирању и изградњи прописано је да се грађевинска дозвола издаје инвеститору који има одговарајуће право на земљишту или објекту. </w:t>
            </w:r>
            <w:r w:rsidR="009E2875" w:rsidRPr="00E35ADD">
              <w:rPr>
                <w:rFonts w:cstheme="minorHAnsi"/>
                <w:lang w:val="sr-Cyrl-RS"/>
              </w:rPr>
              <w:t>О</w:t>
            </w:r>
            <w:r w:rsidRPr="00E35ADD">
              <w:rPr>
                <w:rFonts w:cstheme="minorHAnsi"/>
                <w:lang w:val="sr-Cyrl-RS"/>
              </w:rPr>
              <w:t>дговарајуће право на земљишту сматра се право својине, право закупа на грађевинском земљишту у јавној својини, као и друга права прописана овим законом. У том смислу, поседовање дозволе и чињеница да су наведене катастарске парцеле у јавној својини индикује и одсуство пресељења и откупа земљишта</w:t>
            </w:r>
            <w:r w:rsidR="00BA791A" w:rsidRPr="00E35ADD">
              <w:rPr>
                <w:rFonts w:cstheme="minorHAnsi"/>
                <w:lang w:val="sr-Cyrl-RS"/>
              </w:rPr>
              <w:t xml:space="preserve"> што је </w:t>
            </w:r>
            <w:r w:rsidR="009E2875" w:rsidRPr="00E35ADD">
              <w:rPr>
                <w:rFonts w:cstheme="minorHAnsi"/>
                <w:lang w:val="sr-Cyrl-RS"/>
              </w:rPr>
              <w:t xml:space="preserve">потврђено </w:t>
            </w:r>
            <w:r w:rsidR="00BA791A" w:rsidRPr="00E35ADD">
              <w:rPr>
                <w:rFonts w:cstheme="minorHAnsi"/>
                <w:lang w:val="sr-Cyrl-RS"/>
              </w:rPr>
              <w:t>документацијом у поступку издавања грађевинске дозволе за предметн</w:t>
            </w:r>
            <w:r w:rsidR="00EB1E9C">
              <w:rPr>
                <w:rFonts w:cstheme="minorHAnsi"/>
                <w:lang w:val="sr-Cyrl-RS"/>
              </w:rPr>
              <w:t>о</w:t>
            </w:r>
            <w:r w:rsidR="00BA791A" w:rsidRPr="00E35ADD">
              <w:rPr>
                <w:rFonts w:cstheme="minorHAnsi"/>
                <w:lang w:val="sr-Cyrl-RS"/>
              </w:rPr>
              <w:t xml:space="preserve"> </w:t>
            </w:r>
            <w:r w:rsidR="00EB1E9C">
              <w:rPr>
                <w:rFonts w:cstheme="minorHAnsi"/>
                <w:lang w:val="sr-Cyrl-RS"/>
              </w:rPr>
              <w:t>уређење парка и фонтане</w:t>
            </w:r>
            <w:r w:rsidR="009E2875" w:rsidRPr="00E35ADD">
              <w:rPr>
                <w:rFonts w:cstheme="minorHAnsi"/>
                <w:lang w:val="sr-Cyrl-RS"/>
              </w:rPr>
              <w:t>.</w:t>
            </w:r>
          </w:p>
        </w:tc>
      </w:tr>
      <w:tr w:rsidR="001061DA" w:rsidRPr="00F64712"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F64712" w:rsidRDefault="000B25DC" w:rsidP="00542042">
            <w:pPr>
              <w:spacing w:after="40" w:line="240" w:lineRule="auto"/>
              <w:rPr>
                <w:rFonts w:eastAsia="Times New Roman" w:cstheme="minorHAnsi"/>
                <w:lang w:val="sr-Cyrl-RS"/>
              </w:rPr>
            </w:pPr>
            <w:bookmarkStart w:id="18" w:name="_ftnref1"/>
            <w:bookmarkEnd w:id="18"/>
            <w:r w:rsidRPr="00F64712">
              <w:rPr>
                <w:rFonts w:eastAsia="Times New Roman" w:cstheme="minorHAnsi"/>
                <w:lang w:val="sr-Cyrl-RS"/>
              </w:rPr>
              <w:lastRenderedPageBreak/>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78FC015" w14:textId="29ECB238" w:rsidR="001061DA" w:rsidRPr="00B331F0" w:rsidRDefault="001061DA" w:rsidP="003D29A4">
            <w:pPr>
              <w:spacing w:after="120" w:line="240" w:lineRule="auto"/>
              <w:jc w:val="both"/>
              <w:rPr>
                <w:rFonts w:cstheme="minorHAnsi"/>
                <w:highlight w:val="yellow"/>
                <w:lang w:val="sr-Cyrl-CS"/>
              </w:rPr>
            </w:pPr>
          </w:p>
        </w:tc>
      </w:tr>
      <w:tr w:rsidR="001061DA" w:rsidRPr="00F64712"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F64712" w:rsidRDefault="000B25DC" w:rsidP="00542042">
            <w:pPr>
              <w:spacing w:after="120" w:line="240" w:lineRule="auto"/>
              <w:rPr>
                <w:rFonts w:cstheme="minorHAnsi"/>
              </w:rPr>
            </w:pPr>
            <w:r w:rsidRPr="00F64712">
              <w:rPr>
                <w:rFonts w:eastAsia="Times New Roman" w:cstheme="minorHAnsi"/>
                <w:b/>
                <w:color w:val="000000"/>
                <w:lang w:val="sr-Cyrl-RS"/>
              </w:rPr>
              <w:t>1.Део</w:t>
            </w:r>
            <w:r w:rsidRPr="00F64712">
              <w:rPr>
                <w:rFonts w:eastAsia="Times New Roman" w:cstheme="minorHAnsi"/>
                <w:b/>
                <w:bCs/>
              </w:rPr>
              <w:t xml:space="preserve">: </w:t>
            </w:r>
            <w:r w:rsidRPr="00F64712">
              <w:rPr>
                <w:rFonts w:eastAsia="Times New Roman" w:cstheme="minorHAnsi"/>
                <w:b/>
                <w:bCs/>
                <w:lang w:val="sr-Cyrl-RS"/>
              </w:rPr>
              <w:t>ИНСТИТУЦИОНАЛНИ И АДМИНИСТРАТИВНИ</w:t>
            </w:r>
          </w:p>
        </w:tc>
      </w:tr>
      <w:tr w:rsidR="001061DA" w:rsidRPr="00F64712"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F64712" w:rsidRDefault="000B25DC" w:rsidP="000B25DC">
            <w:pPr>
              <w:spacing w:after="0" w:line="240" w:lineRule="auto"/>
              <w:jc w:val="center"/>
              <w:rPr>
                <w:rFonts w:eastAsia="Times New Roman" w:cstheme="minorHAnsi"/>
                <w:b/>
                <w:bCs/>
              </w:rPr>
            </w:pPr>
            <w:r w:rsidRPr="00F64712">
              <w:rPr>
                <w:rFonts w:eastAsia="Times New Roman" w:cstheme="minorHAnsi"/>
                <w:b/>
                <w:bCs/>
                <w:lang w:val="sr-Cyrl-RS"/>
              </w:rPr>
              <w:t xml:space="preserve">ЗАКОНОДАВСТВО </w:t>
            </w:r>
          </w:p>
        </w:tc>
      </w:tr>
      <w:tr w:rsidR="001061DA" w:rsidRPr="00F64712"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F64712" w:rsidRDefault="000B25DC" w:rsidP="00542042">
            <w:pPr>
              <w:spacing w:after="40" w:line="240" w:lineRule="auto"/>
              <w:rPr>
                <w:rFonts w:eastAsia="Times New Roman" w:cstheme="minorHAnsi"/>
              </w:rPr>
            </w:pPr>
            <w:r w:rsidRPr="00F64712">
              <w:rPr>
                <w:rFonts w:eastAsia="Times New Roman" w:cstheme="minorHAnsi"/>
              </w:rPr>
              <w:t>Утврдите национално и локално законодавство и дозволе које се односе на пројектне активности</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7C245DC" w14:textId="3196679B" w:rsidR="000B25DC" w:rsidRPr="00F64712" w:rsidRDefault="000B25DC" w:rsidP="000B25DC">
            <w:pPr>
              <w:spacing w:after="40" w:line="240" w:lineRule="auto"/>
              <w:jc w:val="both"/>
              <w:rPr>
                <w:rFonts w:eastAsia="Times New Roman" w:cstheme="minorHAnsi"/>
              </w:rPr>
            </w:pPr>
            <w:r w:rsidRPr="00F64712">
              <w:rPr>
                <w:rFonts w:eastAsia="Times New Roman" w:cstheme="minorHAnsi"/>
              </w:rPr>
              <w:t>У складу са одредбама Закона о планирању и изградњи , члан 2) “</w:t>
            </w:r>
            <w:r w:rsidRPr="00F64712">
              <w:rPr>
                <w:rFonts w:eastAsia="Times New Roman" w:cstheme="minorHAnsi"/>
                <w:lang w:val="sr-Cyrl-RS"/>
              </w:rPr>
              <w:t xml:space="preserve">тачка </w:t>
            </w:r>
            <w:r w:rsidRPr="00F64712">
              <w:rPr>
                <w:rFonts w:eastAsia="Times New Roman" w:cstheme="minorHAnsi"/>
              </w:rPr>
              <w:t xml:space="preserve">62) </w:t>
            </w:r>
            <w:r w:rsidRPr="00F64712">
              <w:rPr>
                <w:rFonts w:eastAsia="Times New Roman" w:cstheme="minorHAnsi"/>
                <w:b/>
              </w:rPr>
              <w:t>реконструкција линијског инфраструктурног објекта</w:t>
            </w:r>
            <w:r w:rsidRPr="00F64712">
              <w:rPr>
                <w:rFonts w:eastAsia="Times New Roman" w:cstheme="minorHAnsi"/>
              </w:rPr>
              <w:t xml:space="preserve"> јесте извођење грађевинских и других радова у заштитном појасу са припадајућим објектима, у складу са посебним законом, којима се може променити габарит, волумен, положај или опрема постојећег објекта, као и извођење радова који обухватају радове великог обима, замене елемената на постојећим линијским објектима, којима се не мења њено целокупно функционисање, укључујући и изградњу раскрсница са кружним током саобраћаја, а у циљу одржавања и унапређења функционалних и конструктивних карактеристика линијског инфраструктурног објекта у целини или његових појединих елемената или објеката;”</w:t>
            </w:r>
          </w:p>
          <w:p w14:paraId="453370C1" w14:textId="77777777" w:rsidR="000B25DC" w:rsidRPr="00F64712" w:rsidRDefault="000B25DC" w:rsidP="000B25DC">
            <w:pPr>
              <w:spacing w:after="40" w:line="240" w:lineRule="auto"/>
              <w:jc w:val="both"/>
              <w:rPr>
                <w:rFonts w:eastAsia="Times New Roman" w:cstheme="minorHAnsi"/>
              </w:rPr>
            </w:pPr>
            <w:r w:rsidRPr="00F64712">
              <w:rPr>
                <w:rFonts w:eastAsia="Times New Roman" w:cstheme="minorHAnsi"/>
              </w:rP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14:paraId="3DF00253" w14:textId="24D294E7" w:rsidR="000B25DC" w:rsidRPr="00F64712" w:rsidRDefault="000B25DC" w:rsidP="00542042">
            <w:pPr>
              <w:spacing w:after="40" w:line="240" w:lineRule="auto"/>
              <w:jc w:val="both"/>
              <w:rPr>
                <w:rFonts w:eastAsia="Times New Roman" w:cstheme="minorHAnsi"/>
              </w:rPr>
            </w:pPr>
            <w:r w:rsidRPr="00F64712">
              <w:rPr>
                <w:rFonts w:eastAsia="Times New Roman" w:cstheme="minorHAnsi"/>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издају органи локалне самоуправе. </w:t>
            </w:r>
          </w:p>
          <w:p w14:paraId="5F216A8D" w14:textId="77777777" w:rsidR="000B25DC" w:rsidRPr="00F64712" w:rsidRDefault="000B25DC" w:rsidP="000B25DC">
            <w:pPr>
              <w:spacing w:after="40" w:line="240" w:lineRule="auto"/>
              <w:jc w:val="both"/>
              <w:rPr>
                <w:rFonts w:cstheme="minorHAnsi"/>
              </w:rPr>
            </w:pPr>
            <w:r w:rsidRPr="00F64712">
              <w:rPr>
                <w:rFonts w:cstheme="minorHAnsi"/>
              </w:rPr>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w:t>
            </w:r>
            <w:r w:rsidRPr="00F64712">
              <w:rPr>
                <w:rFonts w:cstheme="minorHAnsi"/>
              </w:rPr>
              <w:lastRenderedPageBreak/>
              <w:t xml:space="preserve">отпада, као и остале интервенције у природи и природном окружењу укључујући радове који обухватају експлоатацију минералних сировина”. </w:t>
            </w:r>
          </w:p>
          <w:p w14:paraId="20017D5D" w14:textId="7D120B87" w:rsidR="000B25DC" w:rsidRPr="00F64712" w:rsidRDefault="000B25DC" w:rsidP="000B25DC">
            <w:pPr>
              <w:spacing w:after="40" w:line="240" w:lineRule="auto"/>
              <w:jc w:val="both"/>
              <w:rPr>
                <w:rFonts w:cstheme="minorHAnsi"/>
              </w:rPr>
            </w:pPr>
            <w:r w:rsidRPr="00F64712">
              <w:rPr>
                <w:rFonts w:cstheme="minorHAnsi"/>
              </w:rPr>
              <w:t xml:space="preserve">Према Члану 3. истог Закона, процена утицаја се врши за пројекте из области индустрије, рударства, енергетике, </w:t>
            </w:r>
            <w:r w:rsidRPr="00EB1E9C">
              <w:rPr>
                <w:rFonts w:cstheme="minorHAnsi"/>
                <w:bCs/>
              </w:rPr>
              <w:t>саобраћаја</w:t>
            </w:r>
            <w:r w:rsidRPr="00F64712">
              <w:rPr>
                <w:rFonts w:cstheme="minorHAnsi"/>
                <w:b/>
              </w:rPr>
              <w:t>,</w:t>
            </w:r>
            <w:r w:rsidRPr="00F64712">
              <w:rPr>
                <w:rFonts w:cstheme="minorHAnsi"/>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F64712">
              <w:rPr>
                <w:rFonts w:cstheme="minorHAnsi"/>
                <w:lang w:val="sr-Latn-RS"/>
              </w:rPr>
              <w:t>I</w:t>
            </w:r>
            <w:r w:rsidRPr="00F64712">
              <w:rPr>
                <w:rFonts w:cstheme="minorHAnsi"/>
              </w:rPr>
              <w:t xml:space="preserve">) и Листу пројеката за које се може захтевати процена утицаја на животну средину (ЛИСТА II)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6C0714B" w:rsidR="001061DA" w:rsidRPr="00F64712" w:rsidRDefault="006C78E3" w:rsidP="00542042">
            <w:pPr>
              <w:spacing w:after="40" w:line="240" w:lineRule="auto"/>
              <w:jc w:val="both"/>
              <w:rPr>
                <w:rFonts w:cstheme="minorHAnsi"/>
                <w:lang w:val="sr-Cyrl-RS"/>
              </w:rPr>
            </w:pPr>
            <w:r w:rsidRPr="00F64712">
              <w:rPr>
                <w:rFonts w:cstheme="minorHAnsi"/>
                <w:lang w:val="sr-Cyrl-RS"/>
              </w:rPr>
              <w:t>С обзиром да је за реализацију предметног Подпројекта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F64712">
              <w:rPr>
                <w:rFonts w:cstheme="minorHAnsi"/>
                <w:lang w:val="sr-Cyrl-RS"/>
              </w:rPr>
              <w:t>.</w:t>
            </w:r>
            <w:r w:rsidRPr="00F64712">
              <w:rPr>
                <w:rFonts w:cstheme="minorHAnsi"/>
                <w:lang w:val="sr-Cyrl-RS"/>
              </w:rPr>
              <w:t xml:space="preserve"> Са друге стране, без обзира на спроведене процедуре оне никако не искључују поштовање мера ублажавања утицаја на животну средину  које су описане у овом плану. </w:t>
            </w:r>
            <w:r w:rsidR="00FE444F" w:rsidRPr="00F64712">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040CA040" w:rsidR="000B25DC" w:rsidRPr="00F64712" w:rsidRDefault="006C78E3" w:rsidP="000B25DC">
            <w:pPr>
              <w:spacing w:after="40" w:line="240" w:lineRule="auto"/>
              <w:jc w:val="both"/>
              <w:rPr>
                <w:rFonts w:cstheme="minorHAnsi"/>
                <w:lang w:val="sr-Cyrl-RS"/>
              </w:rPr>
            </w:pPr>
            <w:r w:rsidRPr="00F64712">
              <w:rPr>
                <w:rFonts w:cstheme="minorHAnsi"/>
                <w:lang w:val="sr-Cyrl-RS"/>
              </w:rPr>
              <w:t>У току реализације Подп</w:t>
            </w:r>
            <w:r w:rsidR="000B25DC" w:rsidRPr="00F64712">
              <w:rPr>
                <w:rFonts w:cstheme="minorHAnsi"/>
                <w:lang w:val="sr-Cyrl-RS"/>
              </w:rPr>
              <w:t>ројекта потребно је придржавати се и следећих прописа:</w:t>
            </w:r>
          </w:p>
          <w:p w14:paraId="53676D85" w14:textId="1B80C023" w:rsidR="003017ED" w:rsidRPr="00F64712" w:rsidRDefault="000B25DC" w:rsidP="001E62E8">
            <w:pPr>
              <w:pStyle w:val="ListParagraph"/>
              <w:numPr>
                <w:ilvl w:val="0"/>
                <w:numId w:val="16"/>
              </w:numPr>
              <w:spacing w:after="40" w:line="240" w:lineRule="auto"/>
              <w:jc w:val="both"/>
              <w:rPr>
                <w:rFonts w:cstheme="minorHAnsi"/>
                <w:lang w:val="sr-Cyrl-RS"/>
              </w:rPr>
            </w:pPr>
            <w:r w:rsidRPr="00F64712">
              <w:rPr>
                <w:rFonts w:cstheme="minorHAnsi"/>
                <w:lang w:val="sr-Cyrl-RS"/>
              </w:rPr>
              <w:t>Закон о заштити животне средине („Сл. гласник РС“, бр. 135/2004, 36/09 и 36/2009 - др. закон, 72/2009 - др. закон и 43/2011. – одлука УС, 14/2016, 76/18 и 95/18 – др. закон);</w:t>
            </w:r>
          </w:p>
          <w:p w14:paraId="61289E7D" w14:textId="39C3545F" w:rsidR="003017ED" w:rsidRPr="00F64712" w:rsidRDefault="003017ED" w:rsidP="001E62E8">
            <w:pPr>
              <w:pStyle w:val="ListParagraph"/>
              <w:numPr>
                <w:ilvl w:val="0"/>
                <w:numId w:val="16"/>
              </w:numPr>
              <w:spacing w:after="40" w:line="240" w:lineRule="auto"/>
              <w:jc w:val="both"/>
              <w:rPr>
                <w:rFonts w:cstheme="minorHAnsi"/>
                <w:lang w:val="sr-Cyrl-RS"/>
              </w:rPr>
            </w:pPr>
            <w:r w:rsidRPr="00F64712">
              <w:rPr>
                <w:rFonts w:cstheme="minorHAnsi"/>
                <w:lang w:val="sr-Cyrl-RS"/>
              </w:rPr>
              <w:t>Закон о процени утицаја на животну средину</w:t>
            </w:r>
          </w:p>
          <w:p w14:paraId="03ADE56B" w14:textId="77777777"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lang w:val="sr-Cyrl-RS"/>
              </w:rPr>
              <w:t xml:space="preserve">Закон о заштити природе („Сл. гласник РС“, бр. 36/2009, 88/2010 и 91/2010 – испр. </w:t>
            </w:r>
            <w:r w:rsidRPr="00F64712">
              <w:rPr>
                <w:rFonts w:cstheme="minorHAnsi"/>
              </w:rPr>
              <w:t>14/2016, 95/18 – др. закон, 71 /21 );</w:t>
            </w:r>
          </w:p>
          <w:p w14:paraId="4146DCCA" w14:textId="77777777"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Закон о планирању и изградњи („Сл. гласник РС“, бр. 72/2009, 81/2009 - испр., 64/2010 - одлука УС, 24/2011, 121/2012, 42/2013 - одлука УС, 50/2013 - одлука УС, 98/2013 - одлука УС, 132/2014, 145/2014, 83/2018, 31/2019, 37/2019 - др. закон и 9/2020, 52/21 и 62/23);</w:t>
            </w:r>
          </w:p>
          <w:p w14:paraId="5690FD95" w14:textId="77777777"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Закон о заштити од пожара („Сл. гласник РС“, бр. 111/2009, 20/2015, 87/2018, 87/2018 – др. закон);</w:t>
            </w:r>
          </w:p>
          <w:p w14:paraId="135D32EB" w14:textId="036110B0"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Закона о безбедности и здрављу на раду („Службени гласник РС” бр. </w:t>
            </w:r>
            <w:r w:rsidR="0046480A" w:rsidRPr="00F64712">
              <w:rPr>
                <w:rFonts w:cstheme="minorHAnsi"/>
                <w:color w:val="333333"/>
                <w:shd w:val="clear" w:color="auto" w:fill="FFFFFF"/>
              </w:rPr>
              <w:t>35 од 29. априла 2023</w:t>
            </w:r>
          </w:p>
          <w:p w14:paraId="008655EB" w14:textId="77777777" w:rsidR="00971474" w:rsidRPr="00F64712" w:rsidRDefault="00971474" w:rsidP="001E62E8">
            <w:pPr>
              <w:pStyle w:val="ListParagraph"/>
              <w:numPr>
                <w:ilvl w:val="0"/>
                <w:numId w:val="16"/>
              </w:numPr>
              <w:tabs>
                <w:tab w:val="left" w:pos="993"/>
              </w:tabs>
              <w:adjustRightInd w:val="0"/>
              <w:snapToGrid w:val="0"/>
              <w:spacing w:beforeLines="25" w:before="60" w:afterLines="50" w:after="120"/>
              <w:rPr>
                <w:rFonts w:cstheme="minorHAnsi"/>
                <w:bCs/>
              </w:rPr>
            </w:pPr>
            <w:r w:rsidRPr="00F64712">
              <w:rPr>
                <w:rFonts w:cstheme="minorHAnsi"/>
                <w:bCs/>
              </w:rPr>
              <w:t>З</w:t>
            </w:r>
            <w:r w:rsidRPr="00F64712">
              <w:rPr>
                <w:rFonts w:cstheme="minorHAnsi"/>
                <w:bCs/>
                <w:lang w:val="sr-Cyrl-RS"/>
              </w:rPr>
              <w:t xml:space="preserve">акон </w:t>
            </w:r>
            <w:r w:rsidRPr="00F64712">
              <w:rPr>
                <w:rFonts w:cstheme="minorHAnsi"/>
                <w:bCs/>
              </w:rPr>
              <w:t>о безбедности саобраћаја на путевима</w:t>
            </w:r>
            <w:r w:rsidRPr="00F64712">
              <w:rPr>
                <w:rFonts w:cstheme="minorHAnsi"/>
                <w:bCs/>
                <w:lang w:val="sr-Cyrl-RS"/>
              </w:rPr>
              <w:t xml:space="preserve"> </w:t>
            </w:r>
            <w:r w:rsidRPr="00F64712">
              <w:rPr>
                <w:rFonts w:cstheme="minorHAnsi"/>
                <w:bCs/>
              </w:rPr>
              <w:t xml:space="preserve">"Службени гласник РС", бр. 41 од 2. јуна 2009, 53 од 29. јула 2010, 101 од 30. децембра 2011, 32 од 8. априла 2013 - УС, 55 од 23. маја 2014, 96 од 26. новембра 2015 - др. закон, 9 од 5. фебруара 2016 - УС, 24 од 26. марта 2018, 41 од 31. маја 2018, 41 од 31. маја 2018 - др. </w:t>
            </w:r>
            <w:r w:rsidRPr="00F64712">
              <w:rPr>
                <w:rFonts w:cstheme="minorHAnsi"/>
                <w:bCs/>
              </w:rPr>
              <w:lastRenderedPageBreak/>
              <w:t>закон, 87 од 13. новембра 2018, 23 од 29. марта 2019, 128 од 26. октобра 2020 - др. закон, 76 од 7. септембра 2023.</w:t>
            </w:r>
          </w:p>
          <w:p w14:paraId="3C9AD2AA" w14:textId="5166E414" w:rsidR="00971474" w:rsidRPr="00F64712" w:rsidRDefault="00971474" w:rsidP="001E62E8">
            <w:pPr>
              <w:pStyle w:val="ListParagraph"/>
              <w:numPr>
                <w:ilvl w:val="0"/>
                <w:numId w:val="16"/>
              </w:numPr>
              <w:shd w:val="clear" w:color="auto" w:fill="FFFFFF"/>
              <w:spacing w:before="100" w:beforeAutospacing="1" w:after="0" w:afterAutospacing="1" w:line="240" w:lineRule="auto"/>
              <w:rPr>
                <w:rFonts w:eastAsia="Times New Roman" w:cstheme="minorHAnsi"/>
                <w:color w:val="333333"/>
              </w:rPr>
            </w:pPr>
            <w:r w:rsidRPr="00F64712">
              <w:rPr>
                <w:rFonts w:eastAsia="Times New Roman" w:cstheme="minorHAnsi"/>
                <w:color w:val="333333"/>
              </w:rPr>
              <w:t>З</w:t>
            </w:r>
            <w:r w:rsidRPr="00F64712">
              <w:rPr>
                <w:rFonts w:eastAsia="Times New Roman" w:cstheme="minorHAnsi"/>
                <w:color w:val="333333"/>
                <w:lang w:val="sr-Cyrl-RS"/>
              </w:rPr>
              <w:t xml:space="preserve">акон </w:t>
            </w:r>
            <w:r w:rsidRPr="00F64712">
              <w:rPr>
                <w:rFonts w:eastAsia="Times New Roman" w:cstheme="minorHAnsi"/>
                <w:color w:val="333333"/>
              </w:rPr>
              <w:t>о јавним путевима"Службени гласник РС", бр. 101 од 21. новембра 2005, 123 од 26. децембра 2007, 101 </w:t>
            </w:r>
            <w:r w:rsidRPr="00F64712">
              <w:rPr>
                <w:rFonts w:eastAsia="Times New Roman" w:cstheme="minorHAnsi"/>
                <w:color w:val="333333"/>
                <w:lang w:val="hr-HR"/>
              </w:rPr>
              <w:t>од 30. децембра 2011, 93 од 28. септембра 2012</w:t>
            </w:r>
            <w:r w:rsidRPr="00F64712">
              <w:rPr>
                <w:rFonts w:eastAsia="Times New Roman" w:cstheme="minorHAnsi"/>
                <w:color w:val="333333"/>
              </w:rPr>
              <w:t>, 104 </w:t>
            </w:r>
            <w:r w:rsidRPr="00F64712">
              <w:rPr>
                <w:rFonts w:eastAsia="Times New Roman" w:cstheme="minorHAnsi"/>
                <w:color w:val="333333"/>
                <w:lang w:val="hr-HR"/>
              </w:rPr>
              <w:t>од 27. новембра </w:t>
            </w:r>
            <w:r w:rsidRPr="00F64712">
              <w:rPr>
                <w:rFonts w:eastAsia="Times New Roman" w:cstheme="minorHAnsi"/>
                <w:color w:val="333333"/>
              </w:rPr>
              <w:t>2013.</w:t>
            </w:r>
          </w:p>
          <w:p w14:paraId="1587885B" w14:textId="1377B509"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Закона о слободном приступу информацијама од јавног значаја, ("Сл. гласник РС", бр. 120/2004, 54/2007, 104/2009, 36/2010 и 105/21)</w:t>
            </w:r>
          </w:p>
          <w:p w14:paraId="0B86CA60" w14:textId="459C9399" w:rsidR="000B25DC" w:rsidRPr="000069AD"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Закон о потврђивању Конвенције о доступности информација, учешћу јавности у доношењу одлука и праву на правну заштиту у питањима животне средине (Архуска конвенција) („Службени гласник РС” бр. 38/2009) </w:t>
            </w:r>
          </w:p>
          <w:p w14:paraId="614A250C" w14:textId="3CFFFF2B" w:rsidR="000069AD" w:rsidRPr="000069AD" w:rsidRDefault="000069AD" w:rsidP="000069AD">
            <w:pPr>
              <w:pStyle w:val="ListParagraph"/>
              <w:numPr>
                <w:ilvl w:val="0"/>
                <w:numId w:val="16"/>
              </w:numPr>
              <w:spacing w:after="40" w:line="240" w:lineRule="auto"/>
              <w:jc w:val="both"/>
              <w:rPr>
                <w:rFonts w:cstheme="minorHAnsi"/>
              </w:rPr>
            </w:pPr>
            <w:r w:rsidRPr="003D4515">
              <w:rPr>
                <w:rFonts w:cstheme="minorHAnsi"/>
              </w:rPr>
              <w:t>П</w:t>
            </w:r>
            <w:r>
              <w:rPr>
                <w:rFonts w:cstheme="minorHAnsi"/>
                <w:lang w:val="sr-Cyrl-RS"/>
              </w:rPr>
              <w:t>равилник</w:t>
            </w:r>
            <w:r w:rsidRPr="003D4515">
              <w:rPr>
                <w:rFonts w:cstheme="minorHAnsi"/>
              </w:rPr>
              <w:t xml:space="preserve"> о безбедности дечјих игралишта "Службени гласник РС", бр</w:t>
            </w:r>
            <w:r>
              <w:rPr>
                <w:rFonts w:cstheme="minorHAnsi"/>
                <w:lang w:val="sr-Cyrl-RS"/>
              </w:rPr>
              <w:t xml:space="preserve">. </w:t>
            </w:r>
            <w:r w:rsidRPr="003D4515">
              <w:rPr>
                <w:rFonts w:cstheme="minorHAnsi"/>
              </w:rPr>
              <w:t xml:space="preserve">41 </w:t>
            </w:r>
            <w:r>
              <w:rPr>
                <w:rFonts w:cstheme="minorHAnsi"/>
                <w:lang w:val="sr-Cyrl-RS"/>
              </w:rPr>
              <w:t>/</w:t>
            </w:r>
            <w:r w:rsidRPr="003D4515">
              <w:rPr>
                <w:rFonts w:cstheme="minorHAnsi"/>
              </w:rPr>
              <w:t>2019.</w:t>
            </w:r>
          </w:p>
          <w:p w14:paraId="41F7A62A" w14:textId="77777777" w:rsidR="000B25DC" w:rsidRPr="00F64712" w:rsidRDefault="000B25DC" w:rsidP="000B25DC">
            <w:pPr>
              <w:spacing w:after="40" w:line="240" w:lineRule="auto"/>
              <w:jc w:val="both"/>
              <w:rPr>
                <w:rFonts w:cstheme="minorHAnsi"/>
              </w:rPr>
            </w:pPr>
            <w:r w:rsidRPr="00F64712">
              <w:rPr>
                <w:rFonts w:cstheme="minorHAnsi"/>
                <w:b/>
              </w:rPr>
              <w:t>Мере заштите приликом поступања са отпадом</w:t>
            </w:r>
            <w:r w:rsidRPr="00F64712">
              <w:rPr>
                <w:rFonts w:cstheme="minorHAnsi"/>
              </w:rPr>
              <w:t xml:space="preserve"> спроведе се у складу са:</w:t>
            </w:r>
          </w:p>
          <w:p w14:paraId="54AE7C50" w14:textId="1FFF7BCB" w:rsidR="000B25DC" w:rsidRPr="00F64712" w:rsidRDefault="000B25DC" w:rsidP="002D59F3">
            <w:pPr>
              <w:pStyle w:val="ListParagraph"/>
              <w:numPr>
                <w:ilvl w:val="0"/>
                <w:numId w:val="16"/>
              </w:numPr>
              <w:spacing w:after="40" w:line="240" w:lineRule="auto"/>
              <w:ind w:left="714" w:hanging="357"/>
              <w:jc w:val="both"/>
              <w:rPr>
                <w:rFonts w:cstheme="minorHAnsi"/>
              </w:rPr>
            </w:pPr>
            <w:r w:rsidRPr="00F64712">
              <w:rPr>
                <w:rFonts w:cstheme="minorHAnsi"/>
              </w:rPr>
              <w:t>Законом о управљању отпадом („Сл. гласник РС“, бр. 36/2009, 88/2010, 14/2016, 95/18 – др. закон и 35 /23);</w:t>
            </w:r>
          </w:p>
          <w:p w14:paraId="37719CA8" w14:textId="3DC9E6EF" w:rsidR="000B25DC" w:rsidRPr="00F64712" w:rsidRDefault="000B25DC" w:rsidP="002D59F3">
            <w:pPr>
              <w:pStyle w:val="ListParagraph"/>
              <w:numPr>
                <w:ilvl w:val="0"/>
                <w:numId w:val="16"/>
              </w:numPr>
              <w:spacing w:after="40" w:line="240" w:lineRule="auto"/>
              <w:ind w:left="714" w:hanging="357"/>
              <w:jc w:val="both"/>
              <w:rPr>
                <w:rFonts w:cstheme="minorHAnsi"/>
              </w:rPr>
            </w:pPr>
            <w:r w:rsidRPr="00F64712">
              <w:rPr>
                <w:rFonts w:cstheme="minorHAnsi"/>
              </w:rPr>
              <w:t>Законом о амбалажи и амбалажном отпаду („Сл. гласник РС“, бр. 36/2009, 95/2018 – др. закон)</w:t>
            </w:r>
            <w:r w:rsidR="00971474" w:rsidRPr="00F64712">
              <w:rPr>
                <w:rFonts w:cstheme="minorHAnsi"/>
                <w:lang w:val="sr-Cyrl-RS"/>
              </w:rPr>
              <w:t xml:space="preserve"> </w:t>
            </w:r>
            <w:r w:rsidRPr="00F64712">
              <w:rPr>
                <w:rFonts w:cstheme="minorHAnsi"/>
              </w:rPr>
              <w:t>Правилником о начину складиштења, паковања и обележавања опасног отпада („Сл. гласник РС“, број 92/2010);</w:t>
            </w:r>
          </w:p>
          <w:p w14:paraId="1C9397C0" w14:textId="0E8A3E6B" w:rsidR="000B25DC" w:rsidRPr="00F64712" w:rsidRDefault="000B25DC" w:rsidP="002D59F3">
            <w:pPr>
              <w:pStyle w:val="ListParagraph"/>
              <w:numPr>
                <w:ilvl w:val="0"/>
                <w:numId w:val="16"/>
              </w:numPr>
              <w:spacing w:after="40" w:line="240" w:lineRule="auto"/>
              <w:ind w:left="714" w:hanging="357"/>
              <w:jc w:val="both"/>
              <w:rPr>
                <w:rFonts w:cstheme="minorHAnsi"/>
              </w:rPr>
            </w:pPr>
            <w:r w:rsidRPr="00F64712">
              <w:rPr>
                <w:rFonts w:cstheme="minorHAnsi"/>
              </w:rPr>
              <w:t>Правилником о категоријама, испитивању и класификацији отпада („Сл. гласник РС“, бр. 56/10 и 93/2019);</w:t>
            </w:r>
          </w:p>
          <w:p w14:paraId="6531557F" w14:textId="76B3F423" w:rsidR="000B25DC" w:rsidRPr="00F64712" w:rsidRDefault="000B25DC" w:rsidP="002D59F3">
            <w:pPr>
              <w:pStyle w:val="ListParagraph"/>
              <w:numPr>
                <w:ilvl w:val="0"/>
                <w:numId w:val="16"/>
              </w:numPr>
              <w:spacing w:after="40" w:line="240" w:lineRule="auto"/>
              <w:ind w:left="714" w:hanging="357"/>
              <w:jc w:val="both"/>
              <w:rPr>
                <w:rFonts w:cstheme="minorHAnsi"/>
              </w:rPr>
            </w:pPr>
            <w:r w:rsidRPr="00F64712">
              <w:rPr>
                <w:rFonts w:cstheme="minorHAnsi"/>
              </w:rPr>
              <w:t>Правилником о условима и начину сакупљања, транспорта, складиштења и третмана отпада који се користи као секундарна сировина или за добијање енергије („Сл. гласник РС“, бр. 98/2010) и</w:t>
            </w:r>
          </w:p>
          <w:p w14:paraId="30A9E48B" w14:textId="78474B26" w:rsidR="000B25DC" w:rsidRPr="00F64712" w:rsidRDefault="000B25DC" w:rsidP="000B25DC">
            <w:pPr>
              <w:spacing w:after="40" w:line="240" w:lineRule="auto"/>
              <w:jc w:val="both"/>
              <w:rPr>
                <w:rFonts w:cstheme="minorHAnsi"/>
              </w:rPr>
            </w:pPr>
            <w:r w:rsidRPr="00F64712">
              <w:rPr>
                <w:rFonts w:cstheme="minorHAnsi"/>
                <w:b/>
              </w:rPr>
              <w:t>Заштита ваздуха</w:t>
            </w:r>
            <w:r w:rsidRPr="00F64712">
              <w:rPr>
                <w:rFonts w:cstheme="minorHAnsi"/>
              </w:rPr>
              <w:t xml:space="preserve"> у складу са:</w:t>
            </w:r>
          </w:p>
          <w:p w14:paraId="601725AE" w14:textId="77777777" w:rsidR="006C78E3"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Законом о заштити ваздуха („Сл. гласник РС“, бр. 36/2009 и 10/2013);</w:t>
            </w:r>
          </w:p>
          <w:p w14:paraId="35D0842E" w14:textId="71D6FF90"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Уредбом о условима за мониторинг и захтевима квалитета ваздуха („Сл. гласник РС“, бр. 11/2010, 75/2010 и 63/2013).</w:t>
            </w:r>
          </w:p>
          <w:p w14:paraId="0E180394" w14:textId="77777777" w:rsidR="000B25DC" w:rsidRPr="00F64712" w:rsidRDefault="000B25DC" w:rsidP="000B25DC">
            <w:pPr>
              <w:spacing w:after="40" w:line="240" w:lineRule="auto"/>
              <w:jc w:val="both"/>
              <w:rPr>
                <w:rFonts w:cstheme="minorHAnsi"/>
              </w:rPr>
            </w:pPr>
            <w:r w:rsidRPr="00F64712">
              <w:rPr>
                <w:rFonts w:cstheme="minorHAnsi"/>
                <w:b/>
              </w:rPr>
              <w:t>Мере за заштиту од буке</w:t>
            </w:r>
            <w:r w:rsidRPr="00F64712">
              <w:rPr>
                <w:rFonts w:cstheme="minorHAnsi"/>
              </w:rPr>
              <w:t xml:space="preserve"> ће бити предузете у складу са следећим прописима:</w:t>
            </w:r>
          </w:p>
          <w:p w14:paraId="4A4DF0C0" w14:textId="21626648"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 xml:space="preserve">Закон о заштити од буке у животној средини („Сл. гласник </w:t>
            </w:r>
            <w:r w:rsidRPr="00E35ADD">
              <w:rPr>
                <w:rFonts w:cstheme="minorHAnsi"/>
              </w:rPr>
              <w:t>РС</w:t>
            </w:r>
            <w:r w:rsidRPr="00F64712">
              <w:rPr>
                <w:rFonts w:cstheme="minorHAnsi"/>
              </w:rPr>
              <w:t>“, бр. 36/2009, 88/2010);</w:t>
            </w:r>
          </w:p>
          <w:p w14:paraId="2B19C121" w14:textId="403A889A" w:rsidR="000B25DC" w:rsidRPr="00F64712" w:rsidRDefault="000B25DC" w:rsidP="001E62E8">
            <w:pPr>
              <w:pStyle w:val="ListParagraph"/>
              <w:numPr>
                <w:ilvl w:val="0"/>
                <w:numId w:val="16"/>
              </w:numPr>
              <w:spacing w:after="40" w:line="240" w:lineRule="auto"/>
              <w:jc w:val="both"/>
              <w:rPr>
                <w:rFonts w:cstheme="minorHAnsi"/>
              </w:rPr>
            </w:pPr>
            <w:r w:rsidRPr="00F64712">
              <w:rPr>
                <w:rFonts w:cstheme="minorHAnsi"/>
              </w:rPr>
              <w:t>Уредба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 75/2010) и</w:t>
            </w:r>
          </w:p>
          <w:p w14:paraId="06F97DBD" w14:textId="77777777" w:rsidR="001061DA" w:rsidRPr="002D59F3" w:rsidRDefault="000B25DC" w:rsidP="001E62E8">
            <w:pPr>
              <w:pStyle w:val="ListParagraph"/>
              <w:numPr>
                <w:ilvl w:val="0"/>
                <w:numId w:val="16"/>
              </w:numPr>
              <w:spacing w:after="40" w:line="240" w:lineRule="auto"/>
              <w:jc w:val="both"/>
              <w:rPr>
                <w:rFonts w:cstheme="minorHAnsi"/>
              </w:rPr>
            </w:pPr>
            <w:r w:rsidRPr="002D59F3">
              <w:rPr>
                <w:rFonts w:cstheme="minorHAnsi"/>
              </w:rPr>
              <w:t>Правилник о методама мерења буке, садржини и обиму извештаја о мерењу буке („Сл. гласник РС“, бр. 72/2010)</w:t>
            </w:r>
          </w:p>
          <w:p w14:paraId="23D73EC2" w14:textId="61587D22" w:rsidR="002D59F3" w:rsidRPr="002D59F3" w:rsidRDefault="002D59F3" w:rsidP="002D59F3">
            <w:pPr>
              <w:spacing w:after="40" w:line="240" w:lineRule="auto"/>
              <w:jc w:val="both"/>
              <w:rPr>
                <w:rFonts w:cstheme="minorHAnsi"/>
              </w:rPr>
            </w:pPr>
            <w:r w:rsidRPr="002D59F3">
              <w:rPr>
                <w:rFonts w:cstheme="minorHAnsi"/>
                <w:b/>
                <w:lang w:val="sr-Cyrl-RS"/>
              </w:rPr>
              <w:t>Информисање и укључивање грађана</w:t>
            </w:r>
            <w:r w:rsidRPr="002D59F3">
              <w:rPr>
                <w:rFonts w:cstheme="minorHAnsi"/>
              </w:rPr>
              <w:t xml:space="preserve"> спроведе се у складу са:</w:t>
            </w:r>
          </w:p>
          <w:p w14:paraId="0D9612CF" w14:textId="1F5E94CD" w:rsidR="002D59F3" w:rsidRPr="002D59F3" w:rsidRDefault="002D59F3" w:rsidP="002D59F3">
            <w:pPr>
              <w:pStyle w:val="odluka-zakon"/>
              <w:numPr>
                <w:ilvl w:val="0"/>
                <w:numId w:val="35"/>
              </w:numPr>
              <w:shd w:val="clear" w:color="auto" w:fill="FFFFFF"/>
              <w:spacing w:before="0" w:beforeAutospacing="0" w:after="40" w:afterAutospacing="0"/>
              <w:ind w:left="635" w:hanging="357"/>
              <w:rPr>
                <w:rStyle w:val="auto-style3"/>
                <w:rFonts w:asciiTheme="minorHAnsi" w:hAnsiTheme="minorHAnsi" w:cstheme="minorHAnsi"/>
                <w:b/>
                <w:bCs/>
                <w:sz w:val="22"/>
                <w:szCs w:val="22"/>
              </w:rPr>
            </w:pPr>
            <w:r w:rsidRPr="002D59F3">
              <w:rPr>
                <w:rFonts w:asciiTheme="minorHAnsi" w:hAnsiTheme="minorHAnsi" w:cstheme="minorHAnsi"/>
                <w:sz w:val="22"/>
                <w:szCs w:val="22"/>
              </w:rPr>
              <w:lastRenderedPageBreak/>
              <w:t>З</w:t>
            </w:r>
            <w:r w:rsidR="00EB1E9C">
              <w:rPr>
                <w:rFonts w:asciiTheme="minorHAnsi" w:hAnsiTheme="minorHAnsi" w:cstheme="minorHAnsi"/>
                <w:sz w:val="22"/>
                <w:szCs w:val="22"/>
                <w:lang w:val="sr-Cyrl-RS"/>
              </w:rPr>
              <w:t>акон</w:t>
            </w:r>
            <w:r w:rsidRPr="002D59F3">
              <w:rPr>
                <w:rFonts w:asciiTheme="minorHAnsi" w:hAnsiTheme="minorHAnsi" w:cstheme="minorHAnsi"/>
                <w:sz w:val="22"/>
                <w:szCs w:val="22"/>
                <w:lang w:val="sr-Cyrl-RS"/>
              </w:rPr>
              <w:t xml:space="preserve"> </w:t>
            </w:r>
            <w:r w:rsidRPr="002D59F3">
              <w:rPr>
                <w:rFonts w:asciiTheme="minorHAnsi" w:hAnsiTheme="minorHAnsi" w:cstheme="minorHAnsi"/>
                <w:sz w:val="22"/>
                <w:szCs w:val="22"/>
              </w:rPr>
              <w:t>о локалној самоуправи</w:t>
            </w:r>
            <w:r w:rsidRPr="002D59F3">
              <w:rPr>
                <w:rFonts w:asciiTheme="minorHAnsi" w:hAnsiTheme="minorHAnsi" w:cstheme="minorHAnsi"/>
                <w:b/>
                <w:bCs/>
                <w:sz w:val="22"/>
                <w:szCs w:val="22"/>
                <w:lang w:val="sr-Cyrl-RS"/>
              </w:rPr>
              <w:t xml:space="preserve">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„Службени гласник РС“, бр. 129</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2007,83</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2014 -др. закон</w:t>
            </w:r>
            <w:r w:rsidRPr="002D59F3">
              <w:rPr>
                <w:rStyle w:val="auto-style1"/>
                <w:rFonts w:asciiTheme="minorHAnsi" w:hAnsiTheme="minorHAnsi" w:cstheme="minorHAnsi"/>
                <w:sz w:val="22"/>
                <w:szCs w:val="22"/>
              </w:rPr>
              <w:t xml:space="preserve">,101 </w:t>
            </w:r>
            <w:r w:rsidRPr="002D59F3">
              <w:rPr>
                <w:rStyle w:val="auto-style1"/>
                <w:rFonts w:asciiTheme="minorHAnsi" w:hAnsiTheme="minorHAnsi" w:cstheme="minorHAnsi"/>
                <w:sz w:val="22"/>
                <w:szCs w:val="22"/>
                <w:lang w:val="sr-Cyrl-RS"/>
              </w:rPr>
              <w:t>/</w:t>
            </w:r>
            <w:r w:rsidRPr="002D59F3">
              <w:rPr>
                <w:rStyle w:val="auto-style1"/>
                <w:rFonts w:asciiTheme="minorHAnsi" w:hAnsiTheme="minorHAnsi" w:cstheme="minorHAnsi"/>
                <w:sz w:val="22"/>
                <w:szCs w:val="22"/>
              </w:rPr>
              <w:t>2016 -др. закон</w:t>
            </w:r>
            <w:r w:rsidRPr="002D59F3">
              <w:rPr>
                <w:rFonts w:asciiTheme="minorHAnsi" w:hAnsiTheme="minorHAnsi" w:cstheme="minorHAnsi"/>
                <w:sz w:val="22"/>
                <w:szCs w:val="22"/>
              </w:rPr>
              <w:t>, 47</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2018, 111 од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2021 -</w:t>
            </w:r>
            <w:r w:rsidRPr="002D59F3">
              <w:rPr>
                <w:rFonts w:asciiTheme="minorHAnsi" w:hAnsiTheme="minorHAnsi" w:cstheme="minorHAnsi"/>
                <w:sz w:val="22"/>
                <w:szCs w:val="22"/>
                <w:lang w:val="sr-Cyrl-RS"/>
              </w:rPr>
              <w:t>д</w:t>
            </w:r>
            <w:r w:rsidRPr="002D59F3">
              <w:rPr>
                <w:rStyle w:val="auto-style3"/>
                <w:rFonts w:asciiTheme="minorHAnsi" w:hAnsiTheme="minorHAnsi" w:cstheme="minorHAnsi"/>
                <w:sz w:val="22"/>
                <w:szCs w:val="22"/>
              </w:rPr>
              <w:t>р. Закон</w:t>
            </w:r>
            <w:r w:rsidRPr="002D59F3">
              <w:rPr>
                <w:rStyle w:val="auto-style3"/>
                <w:rFonts w:asciiTheme="minorHAnsi" w:hAnsiTheme="minorHAnsi" w:cstheme="minorHAnsi"/>
                <w:sz w:val="22"/>
                <w:szCs w:val="22"/>
                <w:lang w:val="sr-Cyrl-RS"/>
              </w:rPr>
              <w:t>)</w:t>
            </w:r>
          </w:p>
          <w:p w14:paraId="11AAE527" w14:textId="68072136" w:rsidR="0060100F" w:rsidRPr="002D59F3" w:rsidRDefault="002D59F3" w:rsidP="002D59F3">
            <w:pPr>
              <w:pStyle w:val="odluka-zakon"/>
              <w:numPr>
                <w:ilvl w:val="0"/>
                <w:numId w:val="35"/>
              </w:numPr>
              <w:shd w:val="clear" w:color="auto" w:fill="FFFFFF"/>
              <w:spacing w:before="0" w:beforeAutospacing="0" w:after="40" w:afterAutospacing="0"/>
              <w:ind w:left="635" w:hanging="357"/>
              <w:rPr>
                <w:rFonts w:ascii="Verdana" w:hAnsi="Verdana"/>
                <w:color w:val="000000"/>
                <w:sz w:val="18"/>
                <w:szCs w:val="18"/>
              </w:rPr>
            </w:pPr>
            <w:r w:rsidRPr="002D59F3">
              <w:rPr>
                <w:rFonts w:asciiTheme="minorHAnsi" w:hAnsiTheme="minorHAnsi" w:cstheme="minorHAnsi"/>
                <w:sz w:val="22"/>
                <w:szCs w:val="22"/>
              </w:rPr>
              <w:t>З</w:t>
            </w:r>
            <w:r w:rsidR="00EB1E9C">
              <w:rPr>
                <w:rFonts w:asciiTheme="minorHAnsi" w:hAnsiTheme="minorHAnsi" w:cstheme="minorHAnsi"/>
                <w:sz w:val="22"/>
                <w:szCs w:val="22"/>
                <w:lang w:val="sr-Cyrl-RS"/>
              </w:rPr>
              <w:t>акон</w:t>
            </w:r>
            <w:r w:rsidRPr="002D59F3">
              <w:rPr>
                <w:rFonts w:asciiTheme="minorHAnsi" w:hAnsiTheme="minorHAnsi" w:cstheme="minorHAnsi"/>
                <w:sz w:val="22"/>
                <w:szCs w:val="22"/>
                <w:lang w:val="sr-Cyrl-RS"/>
              </w:rPr>
              <w:t xml:space="preserve"> </w:t>
            </w:r>
            <w:r w:rsidRPr="002D59F3">
              <w:rPr>
                <w:rFonts w:asciiTheme="minorHAnsi" w:hAnsiTheme="minorHAnsi" w:cstheme="minorHAnsi"/>
                <w:sz w:val="22"/>
                <w:szCs w:val="22"/>
              </w:rPr>
              <w:t>о слободном приступу информацијама од јавног значаја</w:t>
            </w:r>
            <w:r w:rsidRPr="002D59F3">
              <w:rPr>
                <w:rFonts w:asciiTheme="minorHAnsi" w:hAnsiTheme="minorHAnsi" w:cstheme="minorHAnsi"/>
                <w:sz w:val="22"/>
                <w:szCs w:val="22"/>
                <w:lang w:val="sr-Cyrl-RS"/>
              </w:rPr>
              <w:t xml:space="preserve"> (</w:t>
            </w:r>
            <w:r w:rsidRPr="002D59F3">
              <w:rPr>
                <w:rFonts w:asciiTheme="minorHAnsi" w:hAnsiTheme="minorHAnsi" w:cstheme="minorHAnsi"/>
                <w:sz w:val="22"/>
                <w:szCs w:val="22"/>
              </w:rPr>
              <w:t xml:space="preserve">“Службени гласник РС”, бр. 120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2004, 54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2007, 104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2009, 36 од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2010, 105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2021.</w:t>
            </w:r>
            <w:r w:rsidRPr="002D59F3">
              <w:rPr>
                <w:rFonts w:asciiTheme="minorHAnsi" w:hAnsiTheme="minorHAnsi" w:cstheme="minorHAnsi"/>
                <w:sz w:val="22"/>
                <w:szCs w:val="22"/>
                <w:lang w:val="sr-Cyrl-RS"/>
              </w:rPr>
              <w:t>)</w:t>
            </w:r>
          </w:p>
        </w:tc>
      </w:tr>
      <w:tr w:rsidR="001061DA" w:rsidRPr="00F64712"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F64712" w:rsidRDefault="000B25DC" w:rsidP="00542042">
            <w:pPr>
              <w:spacing w:after="40" w:line="240" w:lineRule="auto"/>
              <w:rPr>
                <w:rFonts w:eastAsia="Times New Roman" w:cstheme="minorHAnsi"/>
              </w:rPr>
            </w:pPr>
            <w:r w:rsidRPr="00F64712">
              <w:rPr>
                <w:rFonts w:eastAsia="Times New Roman" w:cstheme="minorHAnsi"/>
              </w:rPr>
              <w:lastRenderedPageBreak/>
              <w:t>Да ли су прибављене све потребне дозволе?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10971C" w14:textId="50729B4E" w:rsidR="00DF54CF" w:rsidRPr="00D7498C" w:rsidRDefault="00DF54CF" w:rsidP="00932C58">
            <w:pPr>
              <w:spacing w:after="0" w:line="240" w:lineRule="auto"/>
              <w:rPr>
                <w:lang w:val="sr-Cyrl-RS"/>
              </w:rPr>
            </w:pPr>
            <w:r w:rsidRPr="00D7498C">
              <w:rPr>
                <w:lang w:val="sr-Cyrl-RS"/>
              </w:rPr>
              <w:t>Локацијски услови-</w:t>
            </w:r>
            <w:r w:rsidRPr="00D7498C">
              <w:rPr>
                <w:bCs/>
                <w:lang w:val="sr-Latn-CS"/>
              </w:rPr>
              <w:t xml:space="preserve"> </w:t>
            </w:r>
            <w:r w:rsidR="001B4562" w:rsidRPr="00D7498C">
              <w:t>Број предмета: ROP-SVR-37781-LOC-1/2022 Заводни број: 353-47/2022 Сврљиг</w:t>
            </w:r>
            <w:r w:rsidR="001B4562" w:rsidRPr="00D7498C">
              <w:rPr>
                <w:lang w:val="sr-Cyrl-RS"/>
              </w:rPr>
              <w:t xml:space="preserve">, дана </w:t>
            </w:r>
            <w:r w:rsidR="001B4562" w:rsidRPr="00D7498C">
              <w:t>26.12.2022.године</w:t>
            </w:r>
          </w:p>
          <w:p w14:paraId="5EF3F284" w14:textId="77777777" w:rsidR="00D7498C" w:rsidRPr="00D7498C" w:rsidRDefault="00DF54CF" w:rsidP="00D7498C">
            <w:pPr>
              <w:spacing w:after="0" w:line="240" w:lineRule="auto"/>
              <w:rPr>
                <w:bCs/>
                <w:lang w:val="sr-Latn-CS"/>
              </w:rPr>
            </w:pPr>
            <w:r w:rsidRPr="00D7498C">
              <w:rPr>
                <w:lang w:val="sr-Cyrl-RS"/>
              </w:rPr>
              <w:t>Грађевинска дозвола/ Одобрење за извођење радова</w:t>
            </w:r>
            <w:r w:rsidRPr="00D7498C">
              <w:rPr>
                <w:bCs/>
                <w:lang w:val="sr-Latn-CS"/>
              </w:rPr>
              <w:t xml:space="preserve"> </w:t>
            </w:r>
            <w:r w:rsidRPr="00D7498C">
              <w:rPr>
                <w:bCs/>
                <w:lang w:val="sr-Cyrl-RS"/>
              </w:rPr>
              <w:t xml:space="preserve">- </w:t>
            </w:r>
            <w:r w:rsidRPr="00D7498C">
              <w:rPr>
                <w:bCs/>
                <w:lang w:val="sr-Latn-CS"/>
              </w:rPr>
              <w:t xml:space="preserve">Решење о одобрењу за извођење радова, Број предмета: </w:t>
            </w:r>
            <w:r w:rsidR="00D7498C" w:rsidRPr="00D7498C">
              <w:rPr>
                <w:bCs/>
                <w:lang w:val="sr-Latn-CS"/>
              </w:rPr>
              <w:t>ROP-SVR-37781-CPI-2/2023 Инт. заводни III број : 351-138/2023</w:t>
            </w:r>
          </w:p>
          <w:p w14:paraId="41554E08" w14:textId="4FAB996E" w:rsidR="001061DA" w:rsidRPr="00F64712" w:rsidRDefault="00D7498C" w:rsidP="00D7498C">
            <w:pPr>
              <w:spacing w:after="0" w:line="240" w:lineRule="auto"/>
              <w:rPr>
                <w:rFonts w:cstheme="minorHAnsi"/>
                <w:color w:val="FF0000"/>
                <w:lang w:val="sr-Latn-CS"/>
              </w:rPr>
            </w:pPr>
            <w:r w:rsidRPr="00D7498C">
              <w:rPr>
                <w:bCs/>
                <w:lang w:val="sr-Latn-CS"/>
              </w:rPr>
              <w:t>Од 25.10.2023. године</w:t>
            </w:r>
          </w:p>
        </w:tc>
      </w:tr>
      <w:tr w:rsidR="001061DA" w:rsidRPr="00F64712"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F64712" w:rsidRDefault="000B25DC" w:rsidP="00542042">
            <w:pPr>
              <w:spacing w:after="0" w:line="240" w:lineRule="auto"/>
              <w:jc w:val="center"/>
              <w:rPr>
                <w:rFonts w:eastAsia="Times New Roman" w:cstheme="minorHAnsi"/>
                <w:b/>
                <w:bCs/>
                <w:lang w:val="sr-Cyrl-RS"/>
              </w:rPr>
            </w:pPr>
            <w:r w:rsidRPr="00F64712">
              <w:rPr>
                <w:rFonts w:eastAsia="Times New Roman" w:cstheme="minorHAnsi"/>
                <w:b/>
                <w:bCs/>
                <w:lang w:val="sr-Cyrl-RS"/>
              </w:rPr>
              <w:t>ЈАВНЕ КОНСУЛТАЦИЈЕ</w:t>
            </w:r>
          </w:p>
        </w:tc>
      </w:tr>
      <w:tr w:rsidR="001061DA" w:rsidRPr="00121D3A"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F64712" w:rsidRDefault="000B25DC" w:rsidP="00542042">
            <w:pPr>
              <w:spacing w:after="120" w:line="240" w:lineRule="auto"/>
              <w:rPr>
                <w:rFonts w:eastAsia="Times New Roman" w:cstheme="minorHAnsi"/>
              </w:rPr>
            </w:pPr>
            <w:r w:rsidRPr="00F64712">
              <w:rPr>
                <w:rFonts w:eastAsia="Times New Roman" w:cstheme="minorHAnsi"/>
              </w:rPr>
              <w:t>Опишите процес јавних консултација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77777777" w:rsidR="000B25DC" w:rsidRPr="00F64712" w:rsidRDefault="000B25DC" w:rsidP="000B25DC">
            <w:pPr>
              <w:spacing w:after="0" w:line="240" w:lineRule="auto"/>
              <w:jc w:val="both"/>
              <w:rPr>
                <w:rFonts w:eastAsia="Times New Roman" w:cstheme="minorHAnsi"/>
                <w:b/>
                <w:bCs/>
                <w:lang w:val="sr-Latn-RS"/>
              </w:rPr>
            </w:pPr>
            <w:r w:rsidRPr="00F64712">
              <w:rPr>
                <w:rFonts w:eastAsia="Times New Roman" w:cstheme="minorHAnsi"/>
                <w:b/>
                <w:bCs/>
                <w:lang w:val="sr-Latn-RS"/>
              </w:rPr>
              <w:t xml:space="preserve">Јавне консултације о потпројектима извођења радова </w:t>
            </w:r>
          </w:p>
          <w:p w14:paraId="174867E0" w14:textId="199B9DE0" w:rsidR="00E3105E" w:rsidRDefault="000B25DC" w:rsidP="000B25DC">
            <w:pPr>
              <w:spacing w:after="0" w:line="240" w:lineRule="auto"/>
              <w:jc w:val="both"/>
              <w:rPr>
                <w:rFonts w:eastAsia="Times New Roman" w:cstheme="minorHAnsi"/>
                <w:bCs/>
                <w:lang w:val="sr-Latn-RS"/>
              </w:rPr>
            </w:pPr>
            <w:r w:rsidRPr="00F64712">
              <w:rPr>
                <w:rFonts w:eastAsia="Times New Roman" w:cstheme="minorHAnsi"/>
                <w:bCs/>
                <w:lang w:val="sr-Cyrl-RS"/>
              </w:rPr>
              <w:t xml:space="preserve">За потребе реализације Подпројекта израђен је План укључивања заинтересованих страна са циљем да се </w:t>
            </w:r>
            <w:r w:rsidR="00BA197E" w:rsidRPr="00F64712">
              <w:rPr>
                <w:rFonts w:eastAsia="Times New Roman" w:cstheme="minorHAnsi"/>
                <w:bCs/>
                <w:lang w:val="sr-Cyrl-RS"/>
              </w:rPr>
              <w:t>благовремено консултују све заинтересоване стране, укључујући и рањиве и угрожене групе у окружењу</w:t>
            </w:r>
            <w:r w:rsidR="00E3105E">
              <w:rPr>
                <w:rFonts w:eastAsia="Times New Roman" w:cstheme="minorHAnsi"/>
                <w:bCs/>
                <w:lang w:val="sr-Latn-RS"/>
              </w:rPr>
              <w:t xml:space="preserve">, </w:t>
            </w:r>
            <w:r w:rsidR="00E3105E">
              <w:rPr>
                <w:rFonts w:eastAsia="Times New Roman" w:cstheme="minorHAnsi"/>
                <w:bCs/>
                <w:lang w:val="sr-Cyrl-RS"/>
              </w:rPr>
              <w:t xml:space="preserve">доступан на </w:t>
            </w:r>
            <w:r w:rsidR="00E3105E" w:rsidRPr="0090058E">
              <w:rPr>
                <w:rFonts w:eastAsia="Times New Roman" w:cstheme="minorHAnsi"/>
                <w:bCs/>
                <w:lang w:val="sr-Cyrl-RS"/>
              </w:rPr>
              <w:t>следећој страници:</w:t>
            </w:r>
            <w:r w:rsidR="00E3105E" w:rsidRPr="00121D3A">
              <w:rPr>
                <w:lang w:val="sr-Latn-RS"/>
              </w:rPr>
              <w:t xml:space="preserve"> </w:t>
            </w:r>
            <w:r w:rsidR="00E3105E">
              <w:rPr>
                <w:rFonts w:eastAsia="Times New Roman" w:cstheme="minorHAnsi"/>
                <w:bCs/>
                <w:lang w:val="sr-Cyrl-RS"/>
              </w:rPr>
              <w:fldChar w:fldCharType="begin"/>
            </w:r>
            <w:ins w:id="19" w:author="Natasa Djokic" w:date="2024-09-02T05:34:00Z">
              <w:r w:rsidR="00E3105E">
                <w:rPr>
                  <w:rFonts w:eastAsia="Times New Roman" w:cstheme="minorHAnsi"/>
                  <w:bCs/>
                  <w:lang w:val="sr-Cyrl-RS"/>
                </w:rPr>
                <w:instrText>HYPERLINK "</w:instrText>
              </w:r>
            </w:ins>
            <w:r w:rsidR="00E3105E" w:rsidRPr="00E3105E">
              <w:rPr>
                <w:rFonts w:eastAsia="Times New Roman" w:cstheme="minorHAnsi"/>
                <w:bCs/>
                <w:lang w:val="sr-Cyrl-RS"/>
              </w:rPr>
              <w:instrText>https://www.svrljig.rs/liid-projekat/</w:instrText>
            </w:r>
            <w:ins w:id="20" w:author="Natasa Djokic" w:date="2024-09-02T05:34:00Z">
              <w:r w:rsidR="00E3105E">
                <w:rPr>
                  <w:rFonts w:eastAsia="Times New Roman" w:cstheme="minorHAnsi"/>
                  <w:bCs/>
                  <w:lang w:val="sr-Cyrl-RS"/>
                </w:rPr>
                <w:instrText>"</w:instrText>
              </w:r>
            </w:ins>
            <w:r w:rsidR="00E3105E">
              <w:rPr>
                <w:rFonts w:eastAsia="Times New Roman" w:cstheme="minorHAnsi"/>
                <w:bCs/>
                <w:lang w:val="sr-Cyrl-RS"/>
              </w:rPr>
              <w:fldChar w:fldCharType="separate"/>
            </w:r>
            <w:r w:rsidR="00E3105E" w:rsidRPr="003D44AD">
              <w:rPr>
                <w:rStyle w:val="Hyperlink"/>
                <w:rFonts w:eastAsia="Times New Roman" w:cstheme="minorHAnsi"/>
                <w:bCs/>
                <w:lang w:val="sr-Cyrl-RS"/>
              </w:rPr>
              <w:t>https://www.svrljig.rs/liid-projekat/</w:t>
            </w:r>
            <w:r w:rsidR="00E3105E">
              <w:rPr>
                <w:rFonts w:eastAsia="Times New Roman" w:cstheme="minorHAnsi"/>
                <w:bCs/>
                <w:lang w:val="sr-Cyrl-RS"/>
              </w:rPr>
              <w:fldChar w:fldCharType="end"/>
            </w:r>
          </w:p>
          <w:p w14:paraId="364583B1" w14:textId="276ADC50" w:rsidR="000B25DC" w:rsidRPr="00E3105E" w:rsidRDefault="000B25DC" w:rsidP="000B25DC">
            <w:pPr>
              <w:spacing w:after="0" w:line="240" w:lineRule="auto"/>
              <w:jc w:val="both"/>
              <w:rPr>
                <w:rFonts w:eastAsia="Times New Roman" w:cstheme="minorHAnsi"/>
                <w:bCs/>
                <w:lang w:val="sr-Latn-RS"/>
              </w:rPr>
            </w:pPr>
          </w:p>
          <w:p w14:paraId="10E93C73" w14:textId="325A2B90" w:rsidR="00544575" w:rsidRPr="00F230C3" w:rsidRDefault="00544575" w:rsidP="00544575">
            <w:pPr>
              <w:widowControl w:val="0"/>
              <w:autoSpaceDE w:val="0"/>
              <w:autoSpaceDN w:val="0"/>
              <w:adjustRightInd w:val="0"/>
              <w:ind w:left="-12" w:right="-24"/>
              <w:rPr>
                <w:rFonts w:cstheme="minorHAnsi"/>
                <w:lang w:val="sr-Cyrl-CS"/>
              </w:rPr>
            </w:pPr>
            <w:r>
              <w:rPr>
                <w:rFonts w:cstheme="minorHAnsi"/>
                <w:lang w:val="sr-Cyrl-CS"/>
              </w:rPr>
              <w:t>Реализације подпројекта највећи утицај има на с</w:t>
            </w:r>
            <w:r w:rsidRPr="00F230C3">
              <w:rPr>
                <w:rFonts w:cstheme="minorHAnsi"/>
                <w:lang w:val="sr-Cyrl-CS"/>
              </w:rPr>
              <w:t xml:space="preserve">тановништво које је радно ангажовано или повезано са радом/користи услуге следећих институција: </w:t>
            </w:r>
          </w:p>
          <w:p w14:paraId="5EC0CDFC" w14:textId="77777777" w:rsidR="00544575" w:rsidRPr="00F230C3"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sidRPr="00F230C3">
              <w:rPr>
                <w:lang w:val="sr-Cyrl-RS"/>
              </w:rPr>
              <w:t>ОШ „Добрила Стамболић“ Сврљиг;</w:t>
            </w:r>
          </w:p>
          <w:p w14:paraId="25AB1DF5" w14:textId="77777777" w:rsidR="00544575" w:rsidRPr="00F230C3"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sidRPr="00F230C3">
              <w:rPr>
                <w:lang w:val="sr-Cyrl-RS"/>
              </w:rPr>
              <w:t>Спортски центар "Пастириште"</w:t>
            </w:r>
            <w:r>
              <w:rPr>
                <w:lang w:val="sr-Cyrl-RS"/>
              </w:rPr>
              <w:t>;</w:t>
            </w:r>
          </w:p>
          <w:p w14:paraId="30A8F893" w14:textId="77777777" w:rsidR="00544575" w:rsidRPr="00F230C3"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sidRPr="00F230C3">
              <w:rPr>
                <w:lang w:val="sr-Cyrl-RS"/>
              </w:rPr>
              <w:t>ФК „Сврљиг“</w:t>
            </w:r>
            <w:r>
              <w:rPr>
                <w:lang w:val="sr-Cyrl-RS"/>
              </w:rPr>
              <w:t>;</w:t>
            </w:r>
          </w:p>
          <w:p w14:paraId="48160C78" w14:textId="43AF1CA7" w:rsidR="00544575" w:rsidRPr="00544575" w:rsidRDefault="00544575" w:rsidP="00544575">
            <w:pPr>
              <w:pStyle w:val="ListParagraph"/>
              <w:widowControl w:val="0"/>
              <w:numPr>
                <w:ilvl w:val="0"/>
                <w:numId w:val="39"/>
              </w:numPr>
              <w:autoSpaceDE w:val="0"/>
              <w:autoSpaceDN w:val="0"/>
              <w:adjustRightInd w:val="0"/>
              <w:ind w:left="160" w:right="-24" w:hanging="270"/>
              <w:rPr>
                <w:rFonts w:cstheme="minorHAnsi"/>
                <w:lang w:val="sr-Cyrl-CS"/>
              </w:rPr>
            </w:pPr>
            <w:r>
              <w:rPr>
                <w:lang w:val="sr-Cyrl-RS"/>
              </w:rPr>
              <w:t>Предшколска установа „Полетарац“</w:t>
            </w:r>
            <w:r w:rsidRPr="00544575">
              <w:rPr>
                <w:lang w:val="sr-Cyrl-RS"/>
              </w:rPr>
              <w:t>и друге у зони утицаја из прилога 4.</w:t>
            </w:r>
          </w:p>
          <w:p w14:paraId="4FE40B68" w14:textId="4BF393EE" w:rsidR="002640CA" w:rsidRPr="00121D3A" w:rsidRDefault="006C78E3" w:rsidP="002640CA">
            <w:pPr>
              <w:spacing w:after="0" w:line="240" w:lineRule="auto"/>
              <w:jc w:val="both"/>
              <w:rPr>
                <w:rFonts w:cstheme="minorHAnsi"/>
                <w:lang w:val="sr-Cyrl-CS"/>
              </w:rPr>
            </w:pPr>
            <w:r w:rsidRPr="00F64712">
              <w:rPr>
                <w:rFonts w:eastAsia="Times New Roman" w:cstheme="minorHAnsi"/>
                <w:bCs/>
                <w:lang w:val="sr-Cyrl-RS"/>
              </w:rPr>
              <w:t>Нацрт ове Контролне листе доступан је јавности на веб страници локалне самоуправе уз позив за до</w:t>
            </w:r>
            <w:r w:rsidR="003D29A4" w:rsidRPr="00F64712">
              <w:rPr>
                <w:rFonts w:eastAsia="Times New Roman" w:cstheme="minorHAnsi"/>
                <w:bCs/>
                <w:lang w:val="sr-Cyrl-RS"/>
              </w:rPr>
              <w:t>стављање коментара са подацима</w:t>
            </w:r>
            <w:r w:rsidRPr="00F64712">
              <w:rPr>
                <w:rFonts w:eastAsia="Times New Roman" w:cstheme="minorHAnsi"/>
                <w:bCs/>
                <w:lang w:val="sr-Cyrl-RS"/>
              </w:rPr>
              <w:t xml:space="preserve"> о начину и могућностима достављања коментара свих заинтересованих страна</w:t>
            </w:r>
            <w:r w:rsidR="002640CA" w:rsidRPr="00F64712">
              <w:rPr>
                <w:rFonts w:eastAsia="Times New Roman" w:cstheme="minorHAnsi"/>
                <w:bCs/>
                <w:lang w:val="sr-Cyrl-RS"/>
              </w:rPr>
              <w:t xml:space="preserve">: </w:t>
            </w:r>
          </w:p>
          <w:p w14:paraId="17EC3BBE" w14:textId="692D0E4B" w:rsidR="00DF54CF" w:rsidRDefault="00163365" w:rsidP="002F45DC">
            <w:pPr>
              <w:spacing w:after="0" w:line="240" w:lineRule="auto"/>
              <w:jc w:val="both"/>
              <w:rPr>
                <w:lang w:val="sr-Cyrl-RS"/>
              </w:rPr>
            </w:pPr>
            <w:hyperlink r:id="rId25" w:history="1">
              <w:r w:rsidR="00DF54CF" w:rsidRPr="00A1263B">
                <w:rPr>
                  <w:rStyle w:val="Hyperlink"/>
                </w:rPr>
                <w:t>https</w:t>
              </w:r>
              <w:r w:rsidR="00DF54CF" w:rsidRPr="00121D3A">
                <w:rPr>
                  <w:rStyle w:val="Hyperlink"/>
                  <w:lang w:val="sr-Cyrl-CS"/>
                </w:rPr>
                <w:t>://</w:t>
              </w:r>
              <w:r w:rsidR="00DF54CF" w:rsidRPr="00A1263B">
                <w:rPr>
                  <w:rStyle w:val="Hyperlink"/>
                </w:rPr>
                <w:t>kula</w:t>
              </w:r>
              <w:r w:rsidR="00DF54CF" w:rsidRPr="00121D3A">
                <w:rPr>
                  <w:rStyle w:val="Hyperlink"/>
                  <w:lang w:val="sr-Cyrl-CS"/>
                </w:rPr>
                <w:t>.</w:t>
              </w:r>
              <w:r w:rsidR="00DF54CF" w:rsidRPr="00A1263B">
                <w:rPr>
                  <w:rStyle w:val="Hyperlink"/>
                </w:rPr>
                <w:t>rs</w:t>
              </w:r>
              <w:r w:rsidR="00DF54CF" w:rsidRPr="00121D3A">
                <w:rPr>
                  <w:rStyle w:val="Hyperlink"/>
                  <w:lang w:val="sr-Cyrl-CS"/>
                </w:rPr>
                <w:t>/</w:t>
              </w:r>
              <w:r w:rsidR="00DF54CF" w:rsidRPr="00A1263B">
                <w:rPr>
                  <w:rStyle w:val="Hyperlink"/>
                </w:rPr>
                <w:t>projekat</w:t>
              </w:r>
              <w:r w:rsidR="00DF54CF" w:rsidRPr="00121D3A">
                <w:rPr>
                  <w:rStyle w:val="Hyperlink"/>
                  <w:lang w:val="sr-Cyrl-CS"/>
                </w:rPr>
                <w:t>-</w:t>
              </w:r>
              <w:r w:rsidR="00DF54CF" w:rsidRPr="00A1263B">
                <w:rPr>
                  <w:rStyle w:val="Hyperlink"/>
                </w:rPr>
                <w:t>razvoja</w:t>
              </w:r>
              <w:r w:rsidR="00DF54CF" w:rsidRPr="00121D3A">
                <w:rPr>
                  <w:rStyle w:val="Hyperlink"/>
                  <w:lang w:val="sr-Cyrl-CS"/>
                </w:rPr>
                <w:t>-</w:t>
              </w:r>
              <w:r w:rsidR="00DF54CF" w:rsidRPr="00A1263B">
                <w:rPr>
                  <w:rStyle w:val="Hyperlink"/>
                </w:rPr>
                <w:t>lokalne</w:t>
              </w:r>
              <w:r w:rsidR="00DF54CF" w:rsidRPr="00121D3A">
                <w:rPr>
                  <w:rStyle w:val="Hyperlink"/>
                  <w:lang w:val="sr-Cyrl-CS"/>
                </w:rPr>
                <w:t>-</w:t>
              </w:r>
              <w:r w:rsidR="00DF54CF" w:rsidRPr="00A1263B">
                <w:rPr>
                  <w:rStyle w:val="Hyperlink"/>
                </w:rPr>
                <w:t>infrastrukture</w:t>
              </w:r>
              <w:r w:rsidR="00DF54CF" w:rsidRPr="00121D3A">
                <w:rPr>
                  <w:rStyle w:val="Hyperlink"/>
                  <w:lang w:val="sr-Cyrl-CS"/>
                </w:rPr>
                <w:t>-</w:t>
              </w:r>
              <w:r w:rsidR="00DF54CF" w:rsidRPr="00A1263B">
                <w:rPr>
                  <w:rStyle w:val="Hyperlink"/>
                </w:rPr>
                <w:t>i</w:t>
              </w:r>
              <w:r w:rsidR="00DF54CF" w:rsidRPr="00121D3A">
                <w:rPr>
                  <w:rStyle w:val="Hyperlink"/>
                  <w:lang w:val="sr-Cyrl-CS"/>
                </w:rPr>
                <w:t>-</w:t>
              </w:r>
              <w:r w:rsidR="00DF54CF" w:rsidRPr="00A1263B">
                <w:rPr>
                  <w:rStyle w:val="Hyperlink"/>
                </w:rPr>
                <w:t>institucionalnog</w:t>
              </w:r>
              <w:r w:rsidR="00DF54CF" w:rsidRPr="00121D3A">
                <w:rPr>
                  <w:rStyle w:val="Hyperlink"/>
                  <w:lang w:val="sr-Cyrl-CS"/>
                </w:rPr>
                <w:t>-</w:t>
              </w:r>
              <w:r w:rsidR="00DF54CF" w:rsidRPr="00A1263B">
                <w:rPr>
                  <w:rStyle w:val="Hyperlink"/>
                </w:rPr>
                <w:t>jacanja</w:t>
              </w:r>
              <w:r w:rsidR="00DF54CF" w:rsidRPr="00121D3A">
                <w:rPr>
                  <w:rStyle w:val="Hyperlink"/>
                  <w:lang w:val="sr-Cyrl-CS"/>
                </w:rPr>
                <w:t>-</w:t>
              </w:r>
              <w:r w:rsidR="00DF54CF" w:rsidRPr="00A1263B">
                <w:rPr>
                  <w:rStyle w:val="Hyperlink"/>
                </w:rPr>
                <w:t>lokalne</w:t>
              </w:r>
              <w:r w:rsidR="00DF54CF" w:rsidRPr="00121D3A">
                <w:rPr>
                  <w:rStyle w:val="Hyperlink"/>
                  <w:lang w:val="sr-Cyrl-CS"/>
                </w:rPr>
                <w:t>-</w:t>
              </w:r>
              <w:r w:rsidR="00DF54CF" w:rsidRPr="00A1263B">
                <w:rPr>
                  <w:rStyle w:val="Hyperlink"/>
                </w:rPr>
                <w:t>samouprave</w:t>
              </w:r>
              <w:r w:rsidR="00DF54CF" w:rsidRPr="00121D3A">
                <w:rPr>
                  <w:rStyle w:val="Hyperlink"/>
                  <w:lang w:val="sr-Cyrl-CS"/>
                </w:rPr>
                <w:t>/</w:t>
              </w:r>
            </w:hyperlink>
            <w:r w:rsidR="00DF54CF" w:rsidRPr="00121D3A">
              <w:rPr>
                <w:lang w:val="sr-Cyrl-CS"/>
              </w:rPr>
              <w:t xml:space="preserve"> </w:t>
            </w:r>
          </w:p>
          <w:p w14:paraId="7D5911A0" w14:textId="465A794C" w:rsidR="001061DA" w:rsidRPr="00F64712" w:rsidRDefault="006C78E3" w:rsidP="002F45DC">
            <w:pPr>
              <w:spacing w:after="0" w:line="240" w:lineRule="auto"/>
              <w:jc w:val="both"/>
              <w:rPr>
                <w:rFonts w:eastAsia="Times New Roman" w:cstheme="minorHAnsi"/>
                <w:lang w:val="sr-Cyrl-RS"/>
              </w:rPr>
            </w:pPr>
            <w:r w:rsidRPr="00F64712">
              <w:rPr>
                <w:rFonts w:cstheme="minorHAnsi"/>
                <w:lang w:val="sr-Cyrl-RS"/>
              </w:rPr>
              <w:t>Сви релевантни</w:t>
            </w:r>
            <w:r w:rsidRPr="00F64712">
              <w:rPr>
                <w:rFonts w:cstheme="minorHAnsi"/>
                <w:spacing w:val="1"/>
                <w:lang w:val="sr-Cyrl-RS"/>
              </w:rPr>
              <w:t xml:space="preserve"> </w:t>
            </w:r>
            <w:r w:rsidRPr="00F64712">
              <w:rPr>
                <w:rFonts w:cstheme="minorHAnsi"/>
                <w:lang w:val="sr-Cyrl-RS"/>
              </w:rPr>
              <w:t>коментари и сугестије које</w:t>
            </w:r>
            <w:r w:rsidR="003D29A4" w:rsidRPr="00F64712">
              <w:rPr>
                <w:rFonts w:cstheme="minorHAnsi"/>
                <w:lang w:val="sr-Cyrl-RS"/>
              </w:rPr>
              <w:t xml:space="preserve"> </w:t>
            </w:r>
            <w:r w:rsidRPr="00F64712">
              <w:rPr>
                <w:rFonts w:cstheme="minorHAnsi"/>
                <w:lang w:val="sr-Cyrl-RS"/>
              </w:rPr>
              <w:t>буду доби</w:t>
            </w:r>
            <w:r w:rsidR="003D29A4" w:rsidRPr="00F64712">
              <w:rPr>
                <w:rFonts w:cstheme="minorHAnsi"/>
                <w:lang w:val="sr-Cyrl-RS"/>
              </w:rPr>
              <w:t xml:space="preserve">јене од заинтересованих страна </w:t>
            </w:r>
            <w:r w:rsidRPr="00F64712">
              <w:rPr>
                <w:rFonts w:cstheme="minorHAnsi"/>
                <w:lang w:val="sr-Cyrl-RS"/>
              </w:rPr>
              <w:t>биће укључене у коначну Контролну листу. Коначна контрол</w:t>
            </w:r>
            <w:r w:rsidR="003D29A4" w:rsidRPr="00F64712">
              <w:rPr>
                <w:rFonts w:cstheme="minorHAnsi"/>
                <w:lang w:val="sr-Cyrl-RS"/>
              </w:rPr>
              <w:t xml:space="preserve">на листа, након одобрења, биће саставни део конкурсних документација за одабир извођача радова и саставни део уговора са извођачима радова за реализацију Подпројекта. </w:t>
            </w:r>
          </w:p>
        </w:tc>
      </w:tr>
      <w:tr w:rsidR="001061DA" w:rsidRPr="00F64712"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F64712" w:rsidRDefault="000B25DC" w:rsidP="000B25DC">
            <w:pPr>
              <w:spacing w:after="0" w:line="240" w:lineRule="auto"/>
              <w:jc w:val="center"/>
              <w:rPr>
                <w:rFonts w:eastAsia="Times New Roman" w:cstheme="minorHAnsi"/>
                <w:b/>
                <w:lang w:val="sr-Cyrl-RS"/>
              </w:rPr>
            </w:pPr>
            <w:r w:rsidRPr="00F64712">
              <w:rPr>
                <w:rFonts w:eastAsia="Times New Roman" w:cstheme="minorHAnsi"/>
                <w:b/>
                <w:spacing w:val="-2"/>
                <w:lang w:val="sr-Cyrl-RS"/>
              </w:rPr>
              <w:t>МЕХАНИЗАМ ПОДНОШЕЊА ЖАЛБИ</w:t>
            </w:r>
          </w:p>
        </w:tc>
      </w:tr>
      <w:tr w:rsidR="001061DA" w:rsidRPr="00F64712"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F64712" w:rsidRDefault="000B25DC" w:rsidP="00542042">
            <w:pPr>
              <w:spacing w:after="120" w:line="240" w:lineRule="auto"/>
              <w:rPr>
                <w:rFonts w:eastAsia="Times New Roman" w:cstheme="minorHAnsi"/>
              </w:rPr>
            </w:pPr>
            <w:r w:rsidRPr="00F64712">
              <w:rPr>
                <w:rFonts w:eastAsia="Times New Roman" w:cstheme="minorHAnsi"/>
              </w:rPr>
              <w:t>Опис жалбеног механизма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731F8AAB" w:rsidR="000B25DC" w:rsidRPr="00F64712" w:rsidRDefault="000B25DC" w:rsidP="003D29A4">
            <w:pPr>
              <w:spacing w:after="120" w:line="240" w:lineRule="auto"/>
              <w:ind w:left="71"/>
              <w:jc w:val="both"/>
              <w:rPr>
                <w:rFonts w:eastAsia="Times New Roman" w:cstheme="minorHAnsi"/>
                <w:lang w:val="sr-Cyrl-RS"/>
              </w:rPr>
            </w:pPr>
            <w:r w:rsidRPr="00F64712">
              <w:rPr>
                <w:rFonts w:eastAsia="Times New Roman" w:cstheme="minorHAnsi"/>
                <w:lang w:val="sr-Cyrl-RS"/>
              </w:rPr>
              <w:t xml:space="preserve">За потребе пројекта </w:t>
            </w:r>
            <w:r w:rsidR="003D29A4" w:rsidRPr="00F64712">
              <w:rPr>
                <w:rFonts w:eastAsia="Times New Roman" w:cstheme="minorHAnsi"/>
                <w:lang w:val="sr-Cyrl-RS"/>
              </w:rPr>
              <w:t xml:space="preserve">успостављен је </w:t>
            </w:r>
            <w:r w:rsidRPr="00F64712">
              <w:rPr>
                <w:rFonts w:eastAsia="Times New Roman" w:cstheme="minorHAnsi"/>
                <w:lang w:val="sr-Cyrl-RS"/>
              </w:rPr>
              <w:t>Жалбени механизам за цео пројекат,</w:t>
            </w:r>
            <w:r w:rsidR="003D29A4" w:rsidRPr="00F64712">
              <w:rPr>
                <w:rFonts w:eastAsia="Times New Roman" w:cstheme="minorHAnsi"/>
                <w:lang w:val="sr-Cyrl-RS"/>
              </w:rPr>
              <w:t xml:space="preserve"> тако да је </w:t>
            </w:r>
            <w:r w:rsidRPr="00F64712">
              <w:rPr>
                <w:rFonts w:eastAsia="Times New Roman" w:cstheme="minorHAnsi"/>
                <w:lang w:val="sr-Cyrl-RS"/>
              </w:rPr>
              <w:t>потребе реал</w:t>
            </w:r>
            <w:r w:rsidR="003D29A4" w:rsidRPr="00F64712">
              <w:rPr>
                <w:rFonts w:eastAsia="Times New Roman" w:cstheme="minorHAnsi"/>
                <w:lang w:val="sr-Cyrl-RS"/>
              </w:rPr>
              <w:t>изације Подпројеката у одабраној</w:t>
            </w:r>
            <w:r w:rsidRPr="00F64712">
              <w:rPr>
                <w:rFonts w:eastAsia="Times New Roman" w:cstheme="minorHAnsi"/>
                <w:lang w:val="sr-Cyrl-RS"/>
              </w:rPr>
              <w:t xml:space="preserve"> локалним самоуправама успостављен је жалбени механизам. </w:t>
            </w:r>
          </w:p>
          <w:p w14:paraId="514C0363" w14:textId="77777777" w:rsidR="003D29A4" w:rsidRPr="00F64712" w:rsidRDefault="003D29A4" w:rsidP="003D29A4">
            <w:pPr>
              <w:ind w:left="71"/>
              <w:rPr>
                <w:rFonts w:cstheme="minorHAnsi"/>
                <w:lang w:val="sr-Cyrl-RS"/>
              </w:rPr>
            </w:pPr>
            <w:r w:rsidRPr="00F64712">
              <w:rPr>
                <w:rFonts w:cstheme="minorHAnsi"/>
                <w:lang w:val="sr-Cyrl-RS"/>
              </w:rPr>
              <w:lastRenderedPageBreak/>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6C2AC108" w14:textId="77777777" w:rsidR="003D29A4" w:rsidRPr="00F64712" w:rsidRDefault="003D29A4" w:rsidP="003D29A4">
            <w:pPr>
              <w:ind w:left="71"/>
              <w:rPr>
                <w:rFonts w:cstheme="minorHAnsi"/>
                <w:lang w:val="sr-Cyrl-RS"/>
              </w:rPr>
            </w:pPr>
            <w:r w:rsidRPr="00F64712">
              <w:rPr>
                <w:rFonts w:cstheme="minorHAnsi"/>
                <w:lang w:val="sr-Cyrl-RS"/>
              </w:rPr>
              <w:t>Било којом жалбом у вези са Пројектом може се скренути пажња ЈУП-у без икаквих трошкова за подносиоца жалбе:</w:t>
            </w:r>
          </w:p>
          <w:p w14:paraId="3F3C4877" w14:textId="77777777" w:rsidR="003D29A4" w:rsidRPr="00F64712" w:rsidRDefault="003D29A4" w:rsidP="001E62E8">
            <w:pPr>
              <w:pStyle w:val="ListParagraph"/>
              <w:numPr>
                <w:ilvl w:val="0"/>
                <w:numId w:val="18"/>
              </w:numPr>
              <w:spacing w:line="256" w:lineRule="auto"/>
              <w:ind w:left="406"/>
              <w:rPr>
                <w:rFonts w:cstheme="minorHAnsi"/>
                <w:lang w:val="sr-Cyrl-RS"/>
              </w:rPr>
            </w:pPr>
            <w:r w:rsidRPr="00F64712">
              <w:rPr>
                <w:rFonts w:cstheme="minorHAnsi"/>
                <w:lang w:val="sr-Cyrl-RS"/>
              </w:rPr>
              <w:t>Усмено (лично или путем телефона), или</w:t>
            </w:r>
          </w:p>
          <w:p w14:paraId="06B4E11D" w14:textId="2B531408" w:rsidR="003D29A4" w:rsidRPr="00F64712" w:rsidRDefault="003D29A4" w:rsidP="001E62E8">
            <w:pPr>
              <w:pStyle w:val="ListParagraph"/>
              <w:numPr>
                <w:ilvl w:val="0"/>
                <w:numId w:val="18"/>
              </w:numPr>
              <w:spacing w:line="256" w:lineRule="auto"/>
              <w:ind w:left="406"/>
              <w:rPr>
                <w:rFonts w:cstheme="minorHAnsi"/>
                <w:lang w:val="sr-Cyrl-RS"/>
              </w:rPr>
            </w:pPr>
            <w:r w:rsidRPr="00F64712">
              <w:rPr>
                <w:rFonts w:cstheme="minorHAnsi"/>
                <w:lang w:val="sr-Cyrl-RS"/>
              </w:rPr>
              <w:t>У писаној форми попуњавањем обрасца за жалбе на Пројекат (</w:t>
            </w:r>
            <w:r w:rsidR="009D3396" w:rsidRPr="00F64712">
              <w:rPr>
                <w:rFonts w:cstheme="minorHAnsi"/>
                <w:lang w:val="sr-Cyrl-RS"/>
              </w:rPr>
              <w:t>Прилог 02</w:t>
            </w:r>
            <w:r w:rsidRPr="00F64712">
              <w:rPr>
                <w:rFonts w:cstheme="minorHAnsi"/>
                <w:lang w:val="sr-Cyrl-RS"/>
              </w:rPr>
              <w:t>.) и достављањем лично, поштом, факсом или е-маилом на наведену адресу/број.</w:t>
            </w:r>
          </w:p>
          <w:p w14:paraId="0B539F97" w14:textId="77777777" w:rsidR="003D29A4" w:rsidRPr="00F64712" w:rsidRDefault="003D29A4" w:rsidP="003D29A4">
            <w:pPr>
              <w:rPr>
                <w:rFonts w:cstheme="minorHAnsi"/>
                <w:lang w:val="sr-Cyrl-RS"/>
              </w:rPr>
            </w:pPr>
            <w:r w:rsidRPr="00F64712">
              <w:rPr>
                <w:rFonts w:cstheme="minorHAnsi"/>
                <w:lang w:val="sr-Cyrl-RS"/>
              </w:rPr>
              <w:t>Напомена: Жалбе се такође могу поднети анонимно или без употребе обрасца уколико подносилац тако жели.</w:t>
            </w:r>
          </w:p>
          <w:p w14:paraId="464A7355" w14:textId="680D556D" w:rsidR="003D29A4" w:rsidRPr="00F64712" w:rsidRDefault="003D29A4" w:rsidP="003D29A4">
            <w:pPr>
              <w:jc w:val="both"/>
              <w:rPr>
                <w:rFonts w:cstheme="minorHAnsi"/>
                <w:bCs/>
                <w:lang w:val="sr-Cyrl-RS"/>
              </w:rPr>
            </w:pPr>
            <w:r w:rsidRPr="00F64712">
              <w:rPr>
                <w:rFonts w:cstheme="minorHAnsi"/>
                <w:bCs/>
                <w:lang w:val="sr-Cyrl-RS"/>
              </w:rP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F64712">
              <w:rPr>
                <w:rFonts w:cstheme="minorHAnsi"/>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F64712">
              <w:rPr>
                <w:rFonts w:cstheme="minorHAnsi"/>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F64712" w:rsidRDefault="003D29A4" w:rsidP="003D29A4">
            <w:pPr>
              <w:jc w:val="both"/>
              <w:rPr>
                <w:rFonts w:cstheme="minorHAnsi"/>
                <w:lang w:val="sr-Cyrl-RS"/>
              </w:rPr>
            </w:pPr>
            <w:r w:rsidRPr="00F64712">
              <w:rPr>
                <w:rFonts w:cstheme="minorHAnsi"/>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456D960D" w:rsidR="003D29A4" w:rsidRPr="00F64712" w:rsidRDefault="003D29A4" w:rsidP="003D29A4">
            <w:pPr>
              <w:rPr>
                <w:rFonts w:cstheme="minorHAnsi"/>
                <w:lang w:val="sr-Cyrl-RS"/>
              </w:rPr>
            </w:pPr>
            <w:r w:rsidRPr="00F64712">
              <w:rPr>
                <w:rFonts w:cstheme="minorHAnsi"/>
                <w:lang w:val="sr-Cyrl-RS"/>
              </w:rPr>
              <w:t>Информација о жалбеном механизму биће доступна у свим информативним материјалима.</w:t>
            </w:r>
          </w:p>
          <w:p w14:paraId="7F798BA9" w14:textId="2F8E4A7D" w:rsidR="003D29A4" w:rsidRPr="00F64712" w:rsidRDefault="003D29A4" w:rsidP="003D29A4">
            <w:pPr>
              <w:spacing w:after="120" w:line="240" w:lineRule="auto"/>
              <w:ind w:left="71"/>
              <w:jc w:val="both"/>
              <w:rPr>
                <w:rFonts w:eastAsia="Times New Roman" w:cstheme="minorHAnsi"/>
              </w:rPr>
            </w:pPr>
            <w:r w:rsidRPr="00F64712">
              <w:rPr>
                <w:rFonts w:cstheme="minorHAnsi"/>
                <w:lang w:val="sr-Latn-RS"/>
              </w:rPr>
              <w:t>МГСИ</w:t>
            </w:r>
            <w:r w:rsidRPr="00F64712">
              <w:rPr>
                <w:rFonts w:cstheme="minorHAnsi"/>
                <w:lang w:val="sr-Cyrl-RS"/>
              </w:rPr>
              <w:t xml:space="preserve"> </w:t>
            </w:r>
            <w:r w:rsidRPr="00F64712">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r w:rsidRPr="00F64712">
              <w:rPr>
                <w:rFonts w:eastAsia="Times New Roman" w:cstheme="minorHAnsi"/>
              </w:rPr>
              <w:t xml:space="preserve">Информације о </w:t>
            </w:r>
            <w:r w:rsidRPr="00F64712">
              <w:rPr>
                <w:rFonts w:eastAsia="Times New Roman" w:cstheme="minorHAnsi"/>
                <w:lang w:val="sr-Cyrl-RS"/>
              </w:rPr>
              <w:t>Жалбеном механизму</w:t>
            </w:r>
            <w:r w:rsidR="00FE444F" w:rsidRPr="00F64712">
              <w:rPr>
                <w:rFonts w:eastAsia="Times New Roman" w:cstheme="minorHAnsi"/>
                <w:lang w:val="sr-Cyrl-RS"/>
              </w:rPr>
              <w:t xml:space="preserve"> су доступне</w:t>
            </w:r>
            <w:r w:rsidR="00BA197E" w:rsidRPr="00F64712">
              <w:rPr>
                <w:rFonts w:eastAsia="Times New Roman" w:cstheme="minorHAnsi"/>
                <w:lang w:val="sr-Cyrl-RS"/>
              </w:rPr>
              <w:t>:</w:t>
            </w:r>
          </w:p>
          <w:p w14:paraId="02E4F9C7" w14:textId="77777777" w:rsidR="00B5506F" w:rsidRPr="00F64712" w:rsidRDefault="003D29A4" w:rsidP="001E62E8">
            <w:pPr>
              <w:pStyle w:val="ListParagraph"/>
              <w:numPr>
                <w:ilvl w:val="0"/>
                <w:numId w:val="17"/>
              </w:numPr>
              <w:spacing w:after="120" w:line="240" w:lineRule="auto"/>
              <w:ind w:left="406"/>
              <w:jc w:val="both"/>
              <w:rPr>
                <w:rFonts w:eastAsia="Times New Roman" w:cstheme="minorHAnsi"/>
              </w:rPr>
            </w:pPr>
            <w:r w:rsidRPr="00F64712">
              <w:rPr>
                <w:rFonts w:eastAsia="Times New Roman" w:cstheme="minorHAnsi"/>
              </w:rPr>
              <w:t>на</w:t>
            </w:r>
            <w:r w:rsidRPr="00F64712">
              <w:rPr>
                <w:rFonts w:eastAsia="Times New Roman" w:cstheme="minorHAnsi"/>
                <w:lang w:val="sr-Cyrl-RS"/>
              </w:rPr>
              <w:t xml:space="preserve"> интернет страници </w:t>
            </w:r>
            <w:r w:rsidRPr="00F64712">
              <w:rPr>
                <w:rFonts w:cstheme="minorHAnsi"/>
                <w:lang w:val="sr-Latn-RS"/>
              </w:rPr>
              <w:t>МГСИ</w:t>
            </w:r>
          </w:p>
          <w:p w14:paraId="74EFD0F2" w14:textId="63F4BE1C" w:rsidR="003D29A4" w:rsidRPr="00F64712" w:rsidRDefault="0046480A" w:rsidP="00B5506F">
            <w:pPr>
              <w:spacing w:after="120" w:line="240" w:lineRule="auto"/>
              <w:ind w:left="46"/>
              <w:jc w:val="both"/>
              <w:rPr>
                <w:rFonts w:eastAsia="Times New Roman" w:cstheme="minorHAnsi"/>
              </w:rPr>
            </w:pPr>
            <w:r w:rsidRPr="00F64712">
              <w:rPr>
                <w:rStyle w:val="Hyperlink"/>
                <w:rFonts w:cstheme="minorHAnsi"/>
                <w:lang w:val="en-GB" w:eastAsia="ja-JP"/>
              </w:rPr>
              <w:lastRenderedPageBreak/>
              <w:t>https://www.mgsi.gov.rs/cir/aktuelnosti/javne-konsultacije-za-projekat-razvoja-lokalne-infrastrukture-i-institucionalnog</w:t>
            </w:r>
          </w:p>
          <w:p w14:paraId="0D73F4DB" w14:textId="77777777" w:rsidR="006E7318" w:rsidRPr="00F64712" w:rsidRDefault="003D29A4" w:rsidP="001E62E8">
            <w:pPr>
              <w:pStyle w:val="ListParagraph"/>
              <w:numPr>
                <w:ilvl w:val="0"/>
                <w:numId w:val="31"/>
              </w:numPr>
              <w:spacing w:after="0" w:line="240" w:lineRule="auto"/>
              <w:ind w:left="357"/>
              <w:jc w:val="both"/>
              <w:rPr>
                <w:rFonts w:cstheme="minorHAnsi"/>
                <w:lang w:val="sr-Cyrl-RS" w:eastAsia="ja-JP"/>
              </w:rPr>
            </w:pPr>
            <w:r w:rsidRPr="00F64712">
              <w:rPr>
                <w:rFonts w:eastAsia="Times New Roman" w:cstheme="minorHAnsi"/>
                <w:lang w:val="sr-Cyrl-RS"/>
              </w:rPr>
              <w:t>на интернет страници локалне самоуправе:</w:t>
            </w:r>
            <w:r w:rsidRPr="00F64712">
              <w:rPr>
                <w:rFonts w:cstheme="minorHAnsi"/>
                <w:lang w:val="sr-Cyrl-RS" w:eastAsia="ja-JP"/>
              </w:rPr>
              <w:t xml:space="preserve"> </w:t>
            </w:r>
          </w:p>
          <w:p w14:paraId="5C1444FE" w14:textId="2C3F613E" w:rsidR="00544575" w:rsidRPr="00121D3A" w:rsidRDefault="00163365" w:rsidP="00DF54CF">
            <w:pPr>
              <w:pStyle w:val="ListParagraph"/>
              <w:numPr>
                <w:ilvl w:val="0"/>
                <w:numId w:val="31"/>
              </w:numPr>
              <w:spacing w:after="120" w:line="240" w:lineRule="auto"/>
              <w:jc w:val="both"/>
              <w:rPr>
                <w:rFonts w:eastAsia="Times New Roman" w:cstheme="minorHAnsi"/>
                <w:lang w:val="sr-Cyrl-RS"/>
              </w:rPr>
            </w:pPr>
            <w:hyperlink r:id="rId26" w:history="1">
              <w:r w:rsidR="00544575" w:rsidRPr="00AD7955">
                <w:rPr>
                  <w:rStyle w:val="Hyperlink"/>
                </w:rPr>
                <w:t>https</w:t>
              </w:r>
              <w:r w:rsidR="00544575" w:rsidRPr="00121D3A">
                <w:rPr>
                  <w:rStyle w:val="Hyperlink"/>
                  <w:lang w:val="sr-Cyrl-RS"/>
                </w:rPr>
                <w:t>://</w:t>
              </w:r>
              <w:r w:rsidR="00544575" w:rsidRPr="00AD7955">
                <w:rPr>
                  <w:rStyle w:val="Hyperlink"/>
                </w:rPr>
                <w:t>www</w:t>
              </w:r>
              <w:r w:rsidR="00544575" w:rsidRPr="00121D3A">
                <w:rPr>
                  <w:rStyle w:val="Hyperlink"/>
                  <w:lang w:val="sr-Cyrl-RS"/>
                </w:rPr>
                <w:t>.</w:t>
              </w:r>
              <w:r w:rsidR="00544575" w:rsidRPr="00AD7955">
                <w:rPr>
                  <w:rStyle w:val="Hyperlink"/>
                </w:rPr>
                <w:t>svrljig</w:t>
              </w:r>
              <w:r w:rsidR="00544575" w:rsidRPr="00121D3A">
                <w:rPr>
                  <w:rStyle w:val="Hyperlink"/>
                  <w:lang w:val="sr-Cyrl-RS"/>
                </w:rPr>
                <w:t>.</w:t>
              </w:r>
              <w:r w:rsidR="00544575" w:rsidRPr="00AD7955">
                <w:rPr>
                  <w:rStyle w:val="Hyperlink"/>
                </w:rPr>
                <w:t>rs</w:t>
              </w:r>
              <w:r w:rsidR="00544575" w:rsidRPr="00121D3A">
                <w:rPr>
                  <w:rStyle w:val="Hyperlink"/>
                  <w:lang w:val="sr-Cyrl-RS"/>
                </w:rPr>
                <w:t>/</w:t>
              </w:r>
              <w:r w:rsidR="00544575" w:rsidRPr="00AD7955">
                <w:rPr>
                  <w:rStyle w:val="Hyperlink"/>
                </w:rPr>
                <w:t>liid</w:t>
              </w:r>
              <w:r w:rsidR="00544575" w:rsidRPr="00121D3A">
                <w:rPr>
                  <w:rStyle w:val="Hyperlink"/>
                  <w:lang w:val="sr-Cyrl-RS"/>
                </w:rPr>
                <w:t>-</w:t>
              </w:r>
              <w:r w:rsidR="00544575" w:rsidRPr="00AD7955">
                <w:rPr>
                  <w:rStyle w:val="Hyperlink"/>
                </w:rPr>
                <w:t>projekat</w:t>
              </w:r>
              <w:r w:rsidR="00544575" w:rsidRPr="00121D3A">
                <w:rPr>
                  <w:rStyle w:val="Hyperlink"/>
                  <w:lang w:val="sr-Cyrl-RS"/>
                </w:rPr>
                <w:t>/</w:t>
              </w:r>
            </w:hyperlink>
          </w:p>
          <w:p w14:paraId="2F2FCC2D" w14:textId="11E6BE03" w:rsidR="003D29A4" w:rsidRPr="00DF54CF" w:rsidRDefault="003D29A4" w:rsidP="00DF54CF">
            <w:pPr>
              <w:pStyle w:val="ListParagraph"/>
              <w:numPr>
                <w:ilvl w:val="0"/>
                <w:numId w:val="31"/>
              </w:numPr>
              <w:spacing w:after="120" w:line="240" w:lineRule="auto"/>
              <w:jc w:val="both"/>
              <w:rPr>
                <w:rFonts w:eastAsia="Times New Roman" w:cstheme="minorHAnsi"/>
              </w:rPr>
            </w:pPr>
            <w:r w:rsidRPr="00DF54CF">
              <w:rPr>
                <w:rFonts w:eastAsia="Times New Roman" w:cstheme="minorHAnsi"/>
              </w:rPr>
              <w:t xml:space="preserve">у просторијама </w:t>
            </w:r>
            <w:r w:rsidRPr="00DF54CF">
              <w:rPr>
                <w:rFonts w:eastAsia="Times New Roman" w:cstheme="minorHAnsi"/>
                <w:lang w:val="sr-Cyrl-RS"/>
              </w:rPr>
              <w:t xml:space="preserve">Локалне самоуправе </w:t>
            </w:r>
            <w:r w:rsidRPr="00DF54CF">
              <w:rPr>
                <w:rFonts w:eastAsia="Times New Roman" w:cstheme="minorHAnsi"/>
              </w:rPr>
              <w:t>и</w:t>
            </w:r>
          </w:p>
          <w:p w14:paraId="57BB29A5" w14:textId="6A103014" w:rsidR="001061DA" w:rsidRPr="00F64712" w:rsidRDefault="003D29A4" w:rsidP="001E62E8">
            <w:pPr>
              <w:pStyle w:val="ListParagraph"/>
              <w:numPr>
                <w:ilvl w:val="0"/>
                <w:numId w:val="17"/>
              </w:numPr>
              <w:spacing w:after="120" w:line="240" w:lineRule="auto"/>
              <w:ind w:left="406"/>
              <w:jc w:val="both"/>
              <w:rPr>
                <w:rFonts w:eastAsia="Times New Roman" w:cstheme="minorHAnsi"/>
              </w:rPr>
            </w:pPr>
            <w:r w:rsidRPr="00F64712">
              <w:rPr>
                <w:rFonts w:eastAsia="Times New Roman" w:cstheme="minorHAnsi"/>
              </w:rPr>
              <w:t xml:space="preserve">на огласним таблама </w:t>
            </w:r>
            <w:r w:rsidRPr="00F64712">
              <w:rPr>
                <w:rFonts w:eastAsia="Times New Roman" w:cstheme="minorHAnsi"/>
                <w:lang w:val="sr-Cyrl-RS"/>
              </w:rPr>
              <w:t>на месту извођења радова на реализацији подпројекта</w:t>
            </w:r>
            <w:r w:rsidRPr="00F64712">
              <w:rPr>
                <w:rFonts w:eastAsia="Times New Roman" w:cstheme="minorHAnsi"/>
              </w:rPr>
              <w:t xml:space="preserve">  </w:t>
            </w:r>
          </w:p>
        </w:tc>
      </w:tr>
    </w:tbl>
    <w:p w14:paraId="340069A1" w14:textId="77777777" w:rsidR="001061DA" w:rsidRPr="00F64712" w:rsidRDefault="001061DA" w:rsidP="003D29A4">
      <w:pPr>
        <w:spacing w:after="0" w:line="240" w:lineRule="auto"/>
        <w:outlineLvl w:val="0"/>
        <w:rPr>
          <w:rFonts w:eastAsia="Times New Roman" w:cstheme="minorHAnsi"/>
          <w:color w:val="000000"/>
          <w:kern w:val="36"/>
        </w:rPr>
        <w:sectPr w:rsidR="001061DA" w:rsidRPr="00F64712" w:rsidSect="001061DA">
          <w:footerReference w:type="default" r:id="rId27"/>
          <w:pgSz w:w="12240" w:h="15840"/>
          <w:pgMar w:top="1440" w:right="1440" w:bottom="1440" w:left="1440" w:header="720" w:footer="720" w:gutter="0"/>
          <w:pgNumType w:start="1"/>
          <w:cols w:space="720"/>
          <w:docGrid w:linePitch="360"/>
        </w:sectPr>
      </w:pPr>
    </w:p>
    <w:p w14:paraId="0EE10B06" w14:textId="5C219E0D" w:rsidR="001061DA" w:rsidRPr="00F64712" w:rsidRDefault="000B25DC" w:rsidP="001061DA">
      <w:pPr>
        <w:pStyle w:val="Heading2"/>
        <w:rPr>
          <w:rFonts w:cstheme="minorHAnsi"/>
          <w:lang w:val="sr-Cyrl-RS"/>
        </w:rPr>
      </w:pPr>
      <w:bookmarkStart w:id="21" w:name="_Toc151044107"/>
      <w:bookmarkStart w:id="22" w:name="_Toc165019904"/>
      <w:r w:rsidRPr="00F64712">
        <w:rPr>
          <w:rFonts w:cstheme="minorHAnsi"/>
          <w:lang w:val="sr-Cyrl-RS"/>
        </w:rPr>
        <w:lastRenderedPageBreak/>
        <w:t>ДЕО</w:t>
      </w:r>
      <w:r w:rsidR="001061DA" w:rsidRPr="00F64712">
        <w:rPr>
          <w:rFonts w:cstheme="minorHAnsi"/>
        </w:rPr>
        <w:t xml:space="preserve"> 2: </w:t>
      </w:r>
      <w:bookmarkEnd w:id="21"/>
      <w:r w:rsidR="00203D14" w:rsidRPr="00F64712">
        <w:rPr>
          <w:rFonts w:cstheme="minorHAnsi"/>
          <w:lang w:val="sr-Cyrl-RS"/>
        </w:rPr>
        <w:t>Процена утицаја на еколошко и друштвено окружење</w:t>
      </w:r>
      <w:bookmarkEnd w:id="22"/>
    </w:p>
    <w:tbl>
      <w:tblPr>
        <w:tblW w:w="0" w:type="auto"/>
        <w:tblCellMar>
          <w:left w:w="0" w:type="dxa"/>
          <w:right w:w="0" w:type="dxa"/>
        </w:tblCellMar>
        <w:tblLook w:val="04A0" w:firstRow="1" w:lastRow="0" w:firstColumn="1" w:lastColumn="0" w:noHBand="0" w:noVBand="1"/>
      </w:tblPr>
      <w:tblGrid>
        <w:gridCol w:w="3317"/>
        <w:gridCol w:w="3344"/>
        <w:gridCol w:w="2465"/>
        <w:gridCol w:w="4544"/>
      </w:tblGrid>
      <w:tr w:rsidR="001061DA" w:rsidRPr="00121D3A"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F64712" w:rsidRDefault="000B25DC" w:rsidP="00542042">
            <w:pPr>
              <w:spacing w:after="0" w:line="240" w:lineRule="auto"/>
              <w:jc w:val="center"/>
              <w:rPr>
                <w:rFonts w:eastAsia="Times New Roman" w:cstheme="minorHAnsi"/>
                <w:lang w:val="sr-Cyrl-RS"/>
              </w:rPr>
            </w:pPr>
            <w:r w:rsidRPr="00F64712">
              <w:rPr>
                <w:rFonts w:eastAsia="Times New Roman" w:cstheme="minorHAnsi"/>
                <w:b/>
                <w:bCs/>
                <w:lang w:val="sr-Cyrl-RS"/>
              </w:rPr>
              <w:t>ДЕО</w:t>
            </w:r>
            <w:r w:rsidR="001061DA" w:rsidRPr="00F64712">
              <w:rPr>
                <w:rFonts w:eastAsia="Times New Roman" w:cstheme="minorHAnsi"/>
                <w:b/>
                <w:bCs/>
                <w:lang w:val="sr-Cyrl-RS"/>
              </w:rPr>
              <w:t xml:space="preserve"> 2: </w:t>
            </w:r>
            <w:r w:rsidRPr="00F64712">
              <w:rPr>
                <w:rFonts w:eastAsia="Times New Roman" w:cstheme="minorHAnsi"/>
                <w:b/>
                <w:bCs/>
                <w:lang w:val="sr-Cyrl-RS"/>
              </w:rPr>
              <w:t>ЕКОЛОШКА И СОЦИЈАЛНА ПРОЦЕНА</w:t>
            </w:r>
          </w:p>
        </w:tc>
      </w:tr>
      <w:tr w:rsidR="00731766" w:rsidRPr="00F64712" w14:paraId="36C6ED6A" w14:textId="77777777" w:rsidTr="00E3105E">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7C3EA173" w:rsidR="0033643B" w:rsidRPr="00F64712" w:rsidRDefault="0033643B" w:rsidP="00542042">
            <w:pPr>
              <w:spacing w:after="40" w:line="240" w:lineRule="auto"/>
              <w:rPr>
                <w:rFonts w:eastAsia="Times New Roman" w:cstheme="minorHAnsi"/>
                <w:lang w:val="sr-Cyrl-RS"/>
              </w:rPr>
            </w:pPr>
            <w:r w:rsidRPr="00F64712">
              <w:rPr>
                <w:rFonts w:eastAsia="Times New Roman" w:cstheme="minorHAnsi"/>
                <w:lang w:val="sr-Cyrl-RS"/>
              </w:rPr>
              <w:t>Да ли ће активност на одабраној локацији / укључивати било шта од следећег</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F64712" w:rsidRDefault="0033643B" w:rsidP="00542042">
            <w:pPr>
              <w:spacing w:after="40" w:line="240" w:lineRule="auto"/>
              <w:rPr>
                <w:rFonts w:eastAsia="Times New Roman" w:cstheme="minorHAnsi"/>
                <w:b/>
                <w:bCs/>
                <w:lang w:val="sr-Cyrl-RS"/>
              </w:rPr>
            </w:pPr>
            <w:r w:rsidRPr="00F64712">
              <w:rPr>
                <w:rFonts w:cstheme="minorHAnsi"/>
                <w:b/>
                <w:bCs/>
                <w:lang w:val="sr-Cyrl-RS"/>
              </w:rPr>
              <w:t>Активност изградње</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F64712" w:rsidRDefault="0033643B" w:rsidP="00542042">
            <w:pPr>
              <w:spacing w:after="40" w:line="240" w:lineRule="auto"/>
              <w:rPr>
                <w:rFonts w:eastAsia="Times New Roman" w:cstheme="minorHAnsi"/>
                <w:b/>
                <w:bCs/>
                <w:lang w:val="sr-Cyrl-RS"/>
              </w:rPr>
            </w:pPr>
            <w:r w:rsidRPr="00F64712">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F64712" w:rsidRDefault="0033643B" w:rsidP="00542042">
            <w:pPr>
              <w:spacing w:after="40" w:line="240" w:lineRule="auto"/>
              <w:rPr>
                <w:rFonts w:eastAsia="Times New Roman" w:cstheme="minorHAnsi"/>
                <w:b/>
                <w:bCs/>
                <w:lang w:val="sr-Cyrl-RS"/>
              </w:rPr>
            </w:pPr>
            <w:r w:rsidRPr="00F64712">
              <w:rPr>
                <w:rFonts w:cstheme="minorHAnsi"/>
                <w:b/>
                <w:bCs/>
                <w:lang w:val="sr-Cyrl-RS"/>
              </w:rPr>
              <w:t xml:space="preserve">Додатне референце </w:t>
            </w:r>
          </w:p>
        </w:tc>
      </w:tr>
      <w:tr w:rsidR="00731766" w:rsidRPr="00F64712" w14:paraId="116D34B9" w14:textId="77777777" w:rsidTr="00E3105E">
        <w:trPr>
          <w:trHeight w:val="340"/>
        </w:trPr>
        <w:tc>
          <w:tcPr>
            <w:tcW w:w="0" w:type="auto"/>
            <w:vMerge/>
            <w:tcBorders>
              <w:left w:val="single" w:sz="4" w:space="0" w:color="auto"/>
              <w:right w:val="single" w:sz="4" w:space="0" w:color="auto"/>
            </w:tcBorders>
            <w:vAlign w:val="center"/>
            <w:hideMark/>
          </w:tcPr>
          <w:p w14:paraId="088ECC49"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F64712" w:rsidRDefault="0033643B" w:rsidP="001E62E8">
            <w:pPr>
              <w:pStyle w:val="ListParagraph"/>
              <w:numPr>
                <w:ilvl w:val="0"/>
                <w:numId w:val="19"/>
              </w:numPr>
              <w:spacing w:after="40" w:line="240" w:lineRule="auto"/>
              <w:ind w:left="360" w:right="-120"/>
              <w:rPr>
                <w:rFonts w:eastAsia="Times New Roman" w:cstheme="minorHAnsi"/>
              </w:rPr>
            </w:pPr>
            <w:r w:rsidRPr="00F64712">
              <w:rPr>
                <w:rFonts w:eastAsia="Times New Roman" w:cstheme="minorHAnsi"/>
              </w:rPr>
              <w:t>Општи услови</w:t>
            </w:r>
            <w:r w:rsidRPr="00F64712">
              <w:rPr>
                <w:rFonts w:eastAsia="Times New Roman" w:cstheme="minorHAnsi"/>
                <w:lang w:val="sr-Cyrl-RS"/>
              </w:rPr>
              <w:t xml:space="preserve"> изградње</w:t>
            </w:r>
            <w:r w:rsidR="00AE02DF" w:rsidRPr="00F64712">
              <w:rPr>
                <w:rFonts w:eastAsia="Times New Roman" w:cstheme="minorHAnsi"/>
              </w:rPr>
              <w:t>, безбедност заједниц</w:t>
            </w:r>
            <w:r w:rsidR="00AB02CA" w:rsidRPr="00F64712">
              <w:rPr>
                <w:rFonts w:eastAsia="Times New Roman" w:cstheme="minorHAnsi"/>
              </w:rPr>
              <w:t>e</w:t>
            </w:r>
            <w:r w:rsidR="00AE02DF" w:rsidRPr="00F64712">
              <w:rPr>
                <w:rFonts w:eastAsia="Times New Roman" w:cstheme="minorHAnsi"/>
              </w:rPr>
              <w:t xml:space="preserve"> и безбедност и здравље на раду за раднике</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514A6FA6"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F64712" w:rsidRDefault="0033643B" w:rsidP="000B25DC">
            <w:pPr>
              <w:spacing w:after="40" w:line="240" w:lineRule="auto"/>
              <w:rPr>
                <w:rFonts w:eastAsia="Times New Roman" w:cstheme="minorHAnsi"/>
                <w:lang w:val="sr-Latn-RS"/>
              </w:rPr>
            </w:pPr>
            <w:r w:rsidRPr="00F64712">
              <w:rPr>
                <w:rFonts w:cstheme="minorHAnsi"/>
              </w:rPr>
              <w:t>Погледајте одељак (</w:t>
            </w:r>
            <w:r w:rsidRPr="00F64712">
              <w:rPr>
                <w:rFonts w:cstheme="minorHAnsi"/>
                <w:lang w:val="sr-Cyrl-RS"/>
              </w:rPr>
              <w:t>А</w:t>
            </w:r>
            <w:r w:rsidRPr="00F64712">
              <w:rPr>
                <w:rFonts w:cstheme="minorHAnsi"/>
              </w:rPr>
              <w:t>)</w:t>
            </w:r>
          </w:p>
        </w:tc>
      </w:tr>
      <w:tr w:rsidR="00731766" w:rsidRPr="00F64712" w14:paraId="384F3599" w14:textId="77777777" w:rsidTr="00E3105E">
        <w:trPr>
          <w:trHeight w:val="340"/>
        </w:trPr>
        <w:tc>
          <w:tcPr>
            <w:tcW w:w="0" w:type="auto"/>
            <w:vMerge/>
            <w:tcBorders>
              <w:left w:val="single" w:sz="4" w:space="0" w:color="auto"/>
              <w:right w:val="single" w:sz="4" w:space="0" w:color="auto"/>
            </w:tcBorders>
            <w:vAlign w:val="center"/>
            <w:hideMark/>
          </w:tcPr>
          <w:p w14:paraId="258C5B40"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63565123" w:rsidR="0033643B" w:rsidRPr="00F64712" w:rsidRDefault="005054FD" w:rsidP="001E62E8">
            <w:pPr>
              <w:pStyle w:val="ListParagraph"/>
              <w:numPr>
                <w:ilvl w:val="0"/>
                <w:numId w:val="19"/>
              </w:numPr>
              <w:spacing w:after="40" w:line="240" w:lineRule="auto"/>
              <w:ind w:left="360" w:right="-120"/>
              <w:rPr>
                <w:rFonts w:eastAsia="Times New Roman" w:cstheme="minorHAnsi"/>
              </w:rPr>
            </w:pPr>
            <w:r w:rsidRPr="00F64712">
              <w:rPr>
                <w:rFonts w:cstheme="minorHAnsi"/>
                <w:lang w:val="sr-Cyrl-RS"/>
              </w:rPr>
              <w:t xml:space="preserve">Уређење зелене површине </w:t>
            </w:r>
            <w:r w:rsidR="0033643B" w:rsidRPr="00F64712">
              <w:rPr>
                <w:rFonts w:cstheme="minorHAnsi"/>
                <w:lang w:val="sr-Cyrl-RS"/>
              </w:rPr>
              <w:t xml:space="preserve">Изградња мањег обима на постојећим </w:t>
            </w:r>
            <w:r w:rsidRPr="00F64712">
              <w:rPr>
                <w:rFonts w:cstheme="minorHAnsi"/>
                <w:lang w:val="sr-Cyrl-RS"/>
              </w:rPr>
              <w:t>јавним површинама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2FAA12EA"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F64712" w:rsidRDefault="0033643B" w:rsidP="000B25DC">
            <w:pPr>
              <w:spacing w:after="40" w:line="240" w:lineRule="auto"/>
              <w:rPr>
                <w:rFonts w:eastAsia="Times New Roman" w:cstheme="minorHAnsi"/>
              </w:rPr>
            </w:pPr>
            <w:r w:rsidRPr="00F64712">
              <w:rPr>
                <w:rFonts w:cstheme="minorHAnsi"/>
              </w:rPr>
              <w:t>Погледајте одељак (</w:t>
            </w:r>
            <w:r w:rsidRPr="00F64712">
              <w:rPr>
                <w:rFonts w:cstheme="minorHAnsi"/>
                <w:lang w:val="sr-Cyrl-RS"/>
              </w:rPr>
              <w:t>А</w:t>
            </w:r>
            <w:r w:rsidRPr="00F64712">
              <w:rPr>
                <w:rFonts w:cstheme="minorHAnsi"/>
              </w:rPr>
              <w:t>), (B) у наставку</w:t>
            </w:r>
          </w:p>
        </w:tc>
      </w:tr>
      <w:tr w:rsidR="00731766" w:rsidRPr="00F64712" w14:paraId="3BF69D65" w14:textId="77777777" w:rsidTr="00E3105E">
        <w:trPr>
          <w:trHeight w:val="340"/>
        </w:trPr>
        <w:tc>
          <w:tcPr>
            <w:tcW w:w="0" w:type="auto"/>
            <w:vMerge/>
            <w:tcBorders>
              <w:left w:val="single" w:sz="4" w:space="0" w:color="auto"/>
              <w:right w:val="single" w:sz="4" w:space="0" w:color="auto"/>
            </w:tcBorders>
            <w:vAlign w:val="center"/>
          </w:tcPr>
          <w:p w14:paraId="7083E62D"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7EEC8229" w:rsidR="0033643B" w:rsidRPr="00F64712" w:rsidRDefault="00E3105E" w:rsidP="001E62E8">
            <w:pPr>
              <w:pStyle w:val="ListParagraph"/>
              <w:numPr>
                <w:ilvl w:val="0"/>
                <w:numId w:val="19"/>
              </w:numPr>
              <w:spacing w:after="40" w:line="240" w:lineRule="auto"/>
              <w:ind w:left="360" w:right="-120"/>
              <w:rPr>
                <w:rFonts w:cstheme="minorHAnsi"/>
                <w:lang w:val="sr-Cyrl-RS"/>
              </w:rPr>
            </w:pPr>
            <w:r w:rsidRPr="00477D73">
              <w:rPr>
                <w:rFonts w:cstheme="minorHAnsi"/>
                <w:lang w:val="sr-Cyrl-RS"/>
              </w:rPr>
              <w:t>Заузимање земљишта</w:t>
            </w:r>
            <w:r w:rsidRPr="00D80EA0">
              <w:rPr>
                <w:rFonts w:cstheme="minorHAnsi"/>
                <w:lang w:val="sr-Cyrl-RS"/>
              </w:rPr>
              <w:t>, повремено ометање приступу сервисима и услугама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2AA46C28"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F64712" w:rsidRDefault="0033643B" w:rsidP="000B25DC">
            <w:pPr>
              <w:spacing w:after="40" w:line="240" w:lineRule="auto"/>
              <w:rPr>
                <w:rFonts w:cstheme="minorHAnsi"/>
              </w:rPr>
            </w:pPr>
            <w:r w:rsidRPr="00F64712">
              <w:rPr>
                <w:rFonts w:cstheme="minorHAnsi"/>
              </w:rPr>
              <w:t>Погледајте одељак (</w:t>
            </w:r>
            <w:r w:rsidRPr="00F64712">
              <w:rPr>
                <w:rFonts w:cstheme="minorHAnsi"/>
                <w:lang w:val="sr-Cyrl-RS"/>
              </w:rPr>
              <w:t>А</w:t>
            </w:r>
            <w:r w:rsidRPr="00F64712">
              <w:rPr>
                <w:rFonts w:cstheme="minorHAnsi"/>
              </w:rPr>
              <w:t xml:space="preserve">), (B) </w:t>
            </w:r>
            <w:r w:rsidRPr="00F64712">
              <w:rPr>
                <w:rFonts w:cstheme="minorHAnsi"/>
                <w:lang w:val="sr-Cyrl-RS"/>
              </w:rPr>
              <w:t>и</w:t>
            </w:r>
            <w:r w:rsidRPr="00F64712">
              <w:rPr>
                <w:rFonts w:cstheme="minorHAnsi"/>
              </w:rPr>
              <w:t xml:space="preserve"> (C) у наставку</w:t>
            </w:r>
          </w:p>
        </w:tc>
      </w:tr>
      <w:tr w:rsidR="00731766" w:rsidRPr="00F64712" w14:paraId="6C4C54F5" w14:textId="77777777" w:rsidTr="00E3105E">
        <w:trPr>
          <w:trHeight w:val="340"/>
        </w:trPr>
        <w:tc>
          <w:tcPr>
            <w:tcW w:w="0" w:type="auto"/>
            <w:vMerge/>
            <w:tcBorders>
              <w:left w:val="single" w:sz="4" w:space="0" w:color="auto"/>
              <w:right w:val="single" w:sz="4" w:space="0" w:color="auto"/>
            </w:tcBorders>
            <w:vAlign w:val="center"/>
          </w:tcPr>
          <w:p w14:paraId="367A2CDB"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F64712" w:rsidRDefault="0033643B" w:rsidP="001E62E8">
            <w:pPr>
              <w:pStyle w:val="ListParagraph"/>
              <w:numPr>
                <w:ilvl w:val="0"/>
                <w:numId w:val="19"/>
              </w:numPr>
              <w:spacing w:after="40" w:line="240" w:lineRule="auto"/>
              <w:ind w:left="360" w:right="-120"/>
              <w:rPr>
                <w:rFonts w:cstheme="minorHAnsi"/>
                <w:lang w:val="sr-Cyrl-RS"/>
              </w:rPr>
            </w:pPr>
            <w:r w:rsidRPr="00F64712">
              <w:rPr>
                <w:rFonts w:cstheme="minorHAnsi"/>
                <w:lang w:val="sr-Cyrl-RS"/>
              </w:rPr>
              <w:t>Управљање опасним материјалима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00D60983"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F64712" w:rsidRDefault="0033643B" w:rsidP="000B25DC">
            <w:pPr>
              <w:spacing w:after="40" w:line="240" w:lineRule="auto"/>
              <w:rPr>
                <w:rFonts w:cstheme="minorHAnsi"/>
              </w:rPr>
            </w:pPr>
            <w:r w:rsidRPr="00F64712">
              <w:rPr>
                <w:rFonts w:cstheme="minorHAnsi"/>
              </w:rPr>
              <w:t>Погледајте одељак (</w:t>
            </w:r>
            <w:r w:rsidRPr="00F64712">
              <w:rPr>
                <w:rFonts w:cstheme="minorHAnsi"/>
                <w:lang w:val="sr-Cyrl-RS"/>
              </w:rPr>
              <w:t>А</w:t>
            </w:r>
            <w:r w:rsidRPr="00F64712">
              <w:rPr>
                <w:rFonts w:cstheme="minorHAnsi"/>
              </w:rPr>
              <w:t xml:space="preserve">), (B) </w:t>
            </w:r>
            <w:r w:rsidRPr="00F64712">
              <w:rPr>
                <w:rFonts w:cstheme="minorHAnsi"/>
                <w:lang w:val="sr-Cyrl-RS"/>
              </w:rPr>
              <w:t>и</w:t>
            </w:r>
            <w:r w:rsidRPr="00F64712">
              <w:rPr>
                <w:rFonts w:cstheme="minorHAnsi"/>
              </w:rPr>
              <w:t xml:space="preserve"> (D) у наставку</w:t>
            </w:r>
          </w:p>
        </w:tc>
      </w:tr>
      <w:tr w:rsidR="00731766" w:rsidRPr="00F64712" w14:paraId="4A43A180" w14:textId="77777777" w:rsidTr="00E3105E">
        <w:trPr>
          <w:trHeight w:val="340"/>
        </w:trPr>
        <w:tc>
          <w:tcPr>
            <w:tcW w:w="0" w:type="auto"/>
            <w:vMerge/>
            <w:tcBorders>
              <w:left w:val="single" w:sz="4" w:space="0" w:color="auto"/>
              <w:right w:val="single" w:sz="4" w:space="0" w:color="auto"/>
            </w:tcBorders>
            <w:vAlign w:val="center"/>
            <w:hideMark/>
          </w:tcPr>
          <w:p w14:paraId="2CA82AA0"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F64712" w:rsidRDefault="0033643B" w:rsidP="001E62E8">
            <w:pPr>
              <w:pStyle w:val="ListParagraph"/>
              <w:numPr>
                <w:ilvl w:val="0"/>
                <w:numId w:val="19"/>
              </w:numPr>
              <w:spacing w:after="40" w:line="240" w:lineRule="auto"/>
              <w:ind w:left="360" w:right="-120"/>
              <w:rPr>
                <w:rFonts w:eastAsia="Times New Roman" w:cstheme="minorHAnsi"/>
              </w:rPr>
            </w:pPr>
            <w:r w:rsidRPr="00F64712">
              <w:rPr>
                <w:rFonts w:eastAsia="Times New Roman" w:cstheme="minorHAnsi"/>
              </w:rPr>
              <w:t>Безбедност саобраћаја и пешака</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2E3784F0"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F64712" w:rsidRDefault="0033643B" w:rsidP="000B25DC">
            <w:pPr>
              <w:spacing w:after="40" w:line="240" w:lineRule="auto"/>
              <w:rPr>
                <w:rFonts w:eastAsia="Times New Roman" w:cstheme="minorHAnsi"/>
              </w:rPr>
            </w:pPr>
            <w:r w:rsidRPr="00F64712">
              <w:rPr>
                <w:rFonts w:cstheme="minorHAnsi"/>
              </w:rPr>
              <w:t>Погледајте одељак (</w:t>
            </w:r>
            <w:r w:rsidRPr="00F64712">
              <w:rPr>
                <w:rFonts w:cstheme="minorHAnsi"/>
                <w:lang w:val="sr-Cyrl-RS"/>
              </w:rPr>
              <w:t>А</w:t>
            </w:r>
            <w:r w:rsidRPr="00F64712">
              <w:rPr>
                <w:rFonts w:cstheme="minorHAnsi"/>
              </w:rPr>
              <w:t xml:space="preserve">), (B), (E) </w:t>
            </w:r>
            <w:r w:rsidRPr="00F64712">
              <w:rPr>
                <w:rFonts w:cstheme="minorHAnsi"/>
                <w:lang w:val="sr-Cyrl-RS"/>
              </w:rPr>
              <w:t>и</w:t>
            </w:r>
            <w:r w:rsidRPr="00F64712">
              <w:rPr>
                <w:rFonts w:cstheme="minorHAnsi"/>
              </w:rPr>
              <w:t xml:space="preserve"> (F) у наставку</w:t>
            </w:r>
          </w:p>
        </w:tc>
      </w:tr>
      <w:tr w:rsidR="00731766" w:rsidRPr="00F64712" w14:paraId="6A5E3FAB" w14:textId="77777777" w:rsidTr="00E3105E">
        <w:trPr>
          <w:trHeight w:val="340"/>
        </w:trPr>
        <w:tc>
          <w:tcPr>
            <w:tcW w:w="0" w:type="auto"/>
            <w:vMerge/>
            <w:tcBorders>
              <w:left w:val="single" w:sz="4" w:space="0" w:color="auto"/>
              <w:right w:val="single" w:sz="4" w:space="0" w:color="auto"/>
            </w:tcBorders>
            <w:vAlign w:val="center"/>
            <w:hideMark/>
          </w:tcPr>
          <w:p w14:paraId="1F977E39"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105A2F70" w:rsidR="00DD7974" w:rsidRPr="00E3105E" w:rsidRDefault="0033643B" w:rsidP="00E3105E">
            <w:pPr>
              <w:pStyle w:val="ListParagraph"/>
              <w:numPr>
                <w:ilvl w:val="0"/>
                <w:numId w:val="19"/>
              </w:numPr>
              <w:tabs>
                <w:tab w:val="left" w:pos="478"/>
              </w:tabs>
              <w:spacing w:after="40" w:line="240" w:lineRule="auto"/>
              <w:ind w:left="371" w:right="-120"/>
              <w:rPr>
                <w:rFonts w:eastAsia="Times New Roman" w:cstheme="minorHAnsi"/>
              </w:rPr>
            </w:pPr>
            <w:r w:rsidRPr="00E3105E">
              <w:rPr>
                <w:rFonts w:eastAsia="Times New Roman" w:cstheme="minorHAnsi"/>
              </w:rPr>
              <w:t>Социјална</w:t>
            </w:r>
            <w:r w:rsidR="00E561C3" w:rsidRPr="00E3105E">
              <w:rPr>
                <w:rFonts w:eastAsia="Times New Roman" w:cstheme="minorHAnsi"/>
              </w:rPr>
              <w:t>,</w:t>
            </w:r>
            <w:r w:rsidRPr="00E3105E">
              <w:rPr>
                <w:rFonts w:eastAsia="Times New Roman" w:cstheme="minorHAnsi"/>
              </w:rPr>
              <w:t xml:space="preserve"> здравствена и питања безбедности</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2F3B452" w:rsidR="0033643B" w:rsidRPr="00F64712" w:rsidRDefault="0033643B" w:rsidP="000B25DC">
            <w:pPr>
              <w:spacing w:after="40" w:line="240" w:lineRule="auto"/>
              <w:rPr>
                <w:rFonts w:eastAsia="Times New Roman" w:cstheme="minorHAnsi"/>
                <w:b/>
                <w:bCs/>
              </w:rPr>
            </w:pPr>
            <w:r w:rsidRPr="00F64712">
              <w:rPr>
                <w:rFonts w:eastAsia="Times New Roman" w:cstheme="minorHAnsi"/>
                <w:b/>
                <w:bCs/>
              </w:rPr>
              <w:t xml:space="preserve">[X] </w:t>
            </w:r>
            <w:r w:rsidRPr="00F64712">
              <w:rPr>
                <w:rFonts w:eastAsia="Times New Roman" w:cstheme="minorHAnsi"/>
                <w:b/>
                <w:bCs/>
                <w:lang w:val="sr-Cyrl-RS"/>
              </w:rPr>
              <w:t>Д</w:t>
            </w:r>
            <w:r w:rsidRPr="00F6471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308C82AE" w:rsidR="0033643B" w:rsidRPr="00F64712" w:rsidRDefault="0033643B" w:rsidP="000B25DC">
            <w:pPr>
              <w:spacing w:after="40" w:line="240" w:lineRule="auto"/>
              <w:rPr>
                <w:rFonts w:eastAsia="Times New Roman" w:cstheme="minorHAnsi"/>
              </w:rPr>
            </w:pPr>
            <w:r w:rsidRPr="00F64712">
              <w:rPr>
                <w:rFonts w:cstheme="minorHAnsi"/>
              </w:rPr>
              <w:t xml:space="preserve">Погледајте одељак </w:t>
            </w:r>
            <w:r w:rsidRPr="00F64712">
              <w:rPr>
                <w:rFonts w:cstheme="minorHAnsi"/>
                <w:lang w:val="sr-Cyrl-RS"/>
              </w:rPr>
              <w:t>А</w:t>
            </w:r>
            <w:r w:rsidRPr="00F64712">
              <w:rPr>
                <w:rFonts w:cstheme="minorHAnsi"/>
              </w:rPr>
              <w:t>), (B) i (E) и у наставку</w:t>
            </w:r>
          </w:p>
        </w:tc>
      </w:tr>
      <w:tr w:rsidR="00731766" w:rsidRPr="00F64712" w14:paraId="5EB236FE" w14:textId="77777777" w:rsidTr="00E3105E">
        <w:trPr>
          <w:trHeight w:val="340"/>
        </w:trPr>
        <w:tc>
          <w:tcPr>
            <w:tcW w:w="0" w:type="auto"/>
            <w:vMerge/>
            <w:tcBorders>
              <w:left w:val="single" w:sz="4" w:space="0" w:color="auto"/>
              <w:right w:val="single" w:sz="4" w:space="0" w:color="auto"/>
            </w:tcBorders>
            <w:vAlign w:val="center"/>
          </w:tcPr>
          <w:p w14:paraId="3CBD7670" w14:textId="77777777" w:rsidR="0033643B" w:rsidRPr="00F64712" w:rsidRDefault="0033643B" w:rsidP="000B25DC">
            <w:pPr>
              <w:spacing w:after="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58397D65" w:rsidR="0033643B" w:rsidRPr="00F64712" w:rsidRDefault="0033643B" w:rsidP="001E62E8">
            <w:pPr>
              <w:pStyle w:val="ListParagraph"/>
              <w:numPr>
                <w:ilvl w:val="0"/>
                <w:numId w:val="19"/>
              </w:numPr>
              <w:tabs>
                <w:tab w:val="left" w:pos="478"/>
              </w:tabs>
              <w:spacing w:after="40" w:line="240" w:lineRule="auto"/>
              <w:ind w:left="360" w:right="-120"/>
              <w:rPr>
                <w:rFonts w:eastAsia="Times New Roman" w:cstheme="minorHAnsi"/>
              </w:rPr>
            </w:pPr>
            <w:r w:rsidRPr="00F64712">
              <w:rPr>
                <w:rFonts w:cstheme="minorHAnsi"/>
              </w:rPr>
              <w:t>Историјске зграде и културне целине</w:t>
            </w:r>
            <w:r w:rsidR="005054FD" w:rsidRPr="00F64712">
              <w:rPr>
                <w:rFonts w:cstheme="minorHAnsi"/>
                <w:lang w:val="sr-Cyrl-RS"/>
              </w:rPr>
              <w:t>, случајни налази</w:t>
            </w:r>
            <w:r w:rsidR="000E09A9" w:rsidRPr="00F64712">
              <w:rPr>
                <w:rFonts w:cstheme="minorHAnsi"/>
              </w:rPr>
              <w:t xml:space="preserve"> </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7A59778D" w:rsidR="0033643B" w:rsidRPr="00F64712" w:rsidRDefault="0033643B" w:rsidP="000B25DC">
            <w:pPr>
              <w:spacing w:after="40" w:line="240" w:lineRule="auto"/>
              <w:rPr>
                <w:rFonts w:eastAsia="Times New Roman" w:cstheme="minorHAnsi"/>
                <w:b/>
                <w:bCs/>
                <w:strike/>
              </w:rPr>
            </w:pPr>
            <w:r w:rsidRPr="00F64712">
              <w:rPr>
                <w:rFonts w:cstheme="minorHAnsi"/>
                <w:b/>
              </w:rPr>
              <w:t>[.] ДA [ ]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F64712" w:rsidRDefault="0033643B" w:rsidP="000B25DC">
            <w:pPr>
              <w:spacing w:after="40" w:line="240" w:lineRule="auto"/>
              <w:rPr>
                <w:rFonts w:eastAsia="Times New Roman" w:cstheme="minorHAnsi"/>
                <w:strike/>
              </w:rPr>
            </w:pPr>
            <w:r w:rsidRPr="00F64712">
              <w:rPr>
                <w:rFonts w:cstheme="minorHAnsi"/>
              </w:rPr>
              <w:t>Погледајте одељак (</w:t>
            </w:r>
            <w:r w:rsidRPr="00F64712">
              <w:rPr>
                <w:rFonts w:cstheme="minorHAnsi"/>
                <w:lang w:val="sr-Cyrl-RS"/>
              </w:rPr>
              <w:t>А</w:t>
            </w:r>
            <w:r w:rsidRPr="00F64712">
              <w:rPr>
                <w:rFonts w:cstheme="minorHAnsi"/>
              </w:rPr>
              <w:t xml:space="preserve">), (B) </w:t>
            </w:r>
            <w:r w:rsidRPr="00F64712">
              <w:rPr>
                <w:rFonts w:cstheme="minorHAnsi"/>
                <w:lang w:val="sr-Cyrl-RS"/>
              </w:rPr>
              <w:t>и</w:t>
            </w:r>
            <w:r w:rsidRPr="00F64712">
              <w:rPr>
                <w:rFonts w:cstheme="minorHAnsi"/>
              </w:rPr>
              <w:t xml:space="preserve"> (G) у наставку</w:t>
            </w:r>
          </w:p>
        </w:tc>
      </w:tr>
      <w:tr w:rsidR="00731766" w:rsidRPr="00F64712" w14:paraId="362FCBAC" w14:textId="77777777" w:rsidTr="00E3105E">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F64712" w:rsidRDefault="0033643B" w:rsidP="000B25DC">
            <w:pPr>
              <w:spacing w:after="0" w:line="240" w:lineRule="auto"/>
              <w:rPr>
                <w:rFonts w:eastAsia="Times New Roman" w:cstheme="minorHAnsi"/>
                <w:strike/>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F64712" w:rsidRDefault="0033643B" w:rsidP="001E62E8">
            <w:pPr>
              <w:pStyle w:val="ListParagraph"/>
              <w:numPr>
                <w:ilvl w:val="0"/>
                <w:numId w:val="19"/>
              </w:numPr>
              <w:tabs>
                <w:tab w:val="left" w:pos="478"/>
              </w:tabs>
              <w:spacing w:after="40" w:line="240" w:lineRule="auto"/>
              <w:ind w:left="360" w:right="-120"/>
              <w:rPr>
                <w:rFonts w:cstheme="minorHAnsi"/>
              </w:rPr>
            </w:pPr>
            <w:r w:rsidRPr="00F64712">
              <w:rPr>
                <w:rFonts w:cstheme="minorHAnsi"/>
                <w:lang w:val="sr-Cyrl-RS"/>
              </w:rPr>
              <w:t xml:space="preserve">Утицај на заштићена подручја </w:t>
            </w:r>
          </w:p>
        </w:tc>
        <w:tc>
          <w:tcPr>
            <w:tcW w:w="246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17E9E13F" w:rsidR="0033643B" w:rsidRPr="00F64712" w:rsidRDefault="0033643B" w:rsidP="000B25DC">
            <w:pPr>
              <w:spacing w:after="40" w:line="240" w:lineRule="auto"/>
              <w:rPr>
                <w:rFonts w:cstheme="minorHAnsi"/>
                <w:b/>
              </w:rPr>
            </w:pPr>
            <w:r w:rsidRPr="00F64712">
              <w:rPr>
                <w:rFonts w:cstheme="minorHAnsi"/>
                <w:b/>
              </w:rPr>
              <w:t>[.] ДA [</w:t>
            </w:r>
            <w:r w:rsidRPr="00F64712">
              <w:rPr>
                <w:rFonts w:cstheme="minorHAnsi"/>
                <w:b/>
                <w:lang w:val="sr-Cyrl-RS"/>
              </w:rPr>
              <w:t>Х</w:t>
            </w:r>
            <w:r w:rsidRPr="00F64712">
              <w:rPr>
                <w:rFonts w:cstheme="minorHAnsi"/>
                <w:b/>
              </w:rPr>
              <w:t>] НE []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2ED9F282" w:rsidR="0033643B" w:rsidRPr="00F64712" w:rsidRDefault="0033643B" w:rsidP="000B25DC">
            <w:pPr>
              <w:spacing w:after="40" w:line="240" w:lineRule="auto"/>
              <w:rPr>
                <w:rFonts w:cstheme="minorHAnsi"/>
              </w:rPr>
            </w:pPr>
            <w:r w:rsidRPr="00F64712">
              <w:rPr>
                <w:rFonts w:cstheme="minorHAnsi"/>
              </w:rPr>
              <w:t xml:space="preserve">Погледајте одељак </w:t>
            </w:r>
            <w:r w:rsidR="00F64712">
              <w:rPr>
                <w:rFonts w:cstheme="minorHAnsi"/>
                <w:lang w:val="sr-Cyrl-RS"/>
              </w:rPr>
              <w:t>(</w:t>
            </w:r>
            <w:r w:rsidRPr="00F64712">
              <w:rPr>
                <w:rFonts w:cstheme="minorHAnsi"/>
                <w:lang w:val="sr-Cyrl-RS"/>
              </w:rPr>
              <w:t>А</w:t>
            </w:r>
            <w:r w:rsidRPr="00F64712">
              <w:rPr>
                <w:rFonts w:cstheme="minorHAnsi"/>
              </w:rPr>
              <w:t>),</w:t>
            </w:r>
            <w:r w:rsidR="00706801" w:rsidRPr="00F64712">
              <w:rPr>
                <w:rFonts w:cstheme="minorHAnsi"/>
              </w:rPr>
              <w:t xml:space="preserve"> (B) </w:t>
            </w:r>
            <w:r w:rsidRPr="00F64712">
              <w:rPr>
                <w:rFonts w:cstheme="minorHAnsi"/>
              </w:rPr>
              <w:t xml:space="preserve"> </w:t>
            </w:r>
            <w:r w:rsidR="00F64712" w:rsidRPr="00F64712">
              <w:rPr>
                <w:rFonts w:cstheme="minorHAnsi"/>
                <w:lang w:val="sr-Cyrl-RS"/>
              </w:rPr>
              <w:t>и</w:t>
            </w:r>
            <w:r w:rsidR="00F64712" w:rsidRPr="00F64712">
              <w:rPr>
                <w:rFonts w:cstheme="minorHAnsi"/>
              </w:rPr>
              <w:t xml:space="preserve"> </w:t>
            </w:r>
            <w:r w:rsidRPr="00F64712">
              <w:rPr>
                <w:rFonts w:cstheme="minorHAnsi"/>
              </w:rPr>
              <w:t>(</w:t>
            </w:r>
            <w:r w:rsidR="00706801">
              <w:rPr>
                <w:rFonts w:cstheme="minorHAnsi"/>
              </w:rPr>
              <w:t>H</w:t>
            </w:r>
            <w:r w:rsidRPr="00F64712">
              <w:rPr>
                <w:rFonts w:cstheme="minorHAnsi"/>
              </w:rPr>
              <w:t>) у наставку</w:t>
            </w:r>
          </w:p>
        </w:tc>
      </w:tr>
      <w:tr w:rsidR="00731766" w:rsidRPr="00F64712" w14:paraId="61CB0E57"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F64712" w:rsidRDefault="000B25DC" w:rsidP="00542042">
            <w:pPr>
              <w:spacing w:after="0" w:line="240" w:lineRule="auto"/>
              <w:jc w:val="center"/>
              <w:rPr>
                <w:rFonts w:eastAsia="Times New Roman" w:cstheme="minorHAnsi"/>
                <w:b/>
                <w:bCs/>
                <w:lang w:val="sr-Cyrl-RS"/>
              </w:rPr>
            </w:pPr>
            <w:r w:rsidRPr="00F64712">
              <w:rPr>
                <w:rFonts w:cstheme="minorHAnsi"/>
                <w:b/>
                <w:bCs/>
              </w:rPr>
              <w:t>A</w:t>
            </w:r>
            <w:r w:rsidRPr="00F64712">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F64712" w:rsidRDefault="000B25DC" w:rsidP="00542042">
            <w:pPr>
              <w:spacing w:after="0" w:line="240" w:lineRule="auto"/>
              <w:jc w:val="center"/>
              <w:rPr>
                <w:rFonts w:eastAsia="Times New Roman" w:cstheme="minorHAnsi"/>
                <w:b/>
                <w:bCs/>
                <w:lang w:val="sr-Cyrl-RS"/>
              </w:rPr>
            </w:pPr>
            <w:r w:rsidRPr="00F64712">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F64712" w:rsidRDefault="000B25DC" w:rsidP="00542042">
            <w:pPr>
              <w:spacing w:after="0" w:line="240" w:lineRule="auto"/>
              <w:jc w:val="both"/>
              <w:rPr>
                <w:rFonts w:eastAsia="Times New Roman" w:cstheme="minorHAnsi"/>
                <w:b/>
                <w:bCs/>
                <w:lang w:val="sr-Cyrl-RS"/>
              </w:rPr>
            </w:pPr>
            <w:r w:rsidRPr="00F64712">
              <w:rPr>
                <w:rFonts w:cstheme="minorHAnsi"/>
                <w:b/>
                <w:bCs/>
                <w:lang w:val="sr-Cyrl-RS"/>
              </w:rPr>
              <w:t>КОНТРОЛНА ЛИСТА МЕРА УБЛАЖАВАЊА</w:t>
            </w:r>
          </w:p>
        </w:tc>
      </w:tr>
      <w:tr w:rsidR="00706801" w:rsidRPr="00121D3A" w14:paraId="4DADDC50" w14:textId="77777777" w:rsidTr="00E3105E">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6801" w:rsidRPr="00F64712" w:rsidRDefault="00706801" w:rsidP="00706801">
            <w:pPr>
              <w:pStyle w:val="ListParagraph"/>
              <w:numPr>
                <w:ilvl w:val="0"/>
                <w:numId w:val="11"/>
              </w:numPr>
              <w:spacing w:after="40" w:line="240" w:lineRule="auto"/>
              <w:ind w:left="390"/>
              <w:rPr>
                <w:rFonts w:eastAsia="Times New Roman" w:cstheme="minorHAnsi"/>
                <w:b/>
                <w:lang w:val="sr-Cyrl-RS"/>
              </w:rPr>
            </w:pPr>
            <w:r w:rsidRPr="00F64712">
              <w:rPr>
                <w:rFonts w:eastAsia="Times New Roman" w:cstheme="minorHAnsi"/>
                <w:b/>
                <w:lang w:val="sr-Cyrl-RS"/>
              </w:rPr>
              <w:t>Општи услови изградње</w:t>
            </w:r>
            <w:r w:rsidRPr="00F64712">
              <w:rPr>
                <w:rFonts w:eastAsia="Times New Roman" w:cstheme="minorHAnsi"/>
                <w:b/>
                <w:lang w:val="sr-Latn-RS"/>
              </w:rPr>
              <w:t>,</w:t>
            </w:r>
            <w:r w:rsidRPr="00F64712">
              <w:rPr>
                <w:rFonts w:eastAsia="Times New Roman" w:cstheme="minorHAnsi"/>
              </w:rPr>
              <w:t xml:space="preserve"> безбедност заједницe и безбедност и здравље на раду за раднике</w:t>
            </w:r>
          </w:p>
        </w:tc>
        <w:tc>
          <w:tcPr>
            <w:tcW w:w="3344" w:type="dxa"/>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6801" w:rsidRPr="00F64712" w:rsidRDefault="00706801" w:rsidP="00706801">
            <w:pPr>
              <w:spacing w:after="40" w:line="240" w:lineRule="auto"/>
              <w:rPr>
                <w:rFonts w:eastAsia="Times New Roman" w:cstheme="minorHAnsi"/>
                <w:lang w:val="sr-Cyrl-RS"/>
              </w:rPr>
            </w:pPr>
            <w:r w:rsidRPr="00F64712">
              <w:rPr>
                <w:rFonts w:eastAsia="Times New Roman" w:cstheme="minorHAnsi"/>
                <w:lang w:val="sr-Cyrl-RS"/>
              </w:rPr>
              <w:t>Обавештење, безбедност заједниц</w:t>
            </w:r>
            <w:r w:rsidRPr="00F64712">
              <w:rPr>
                <w:rFonts w:eastAsia="Times New Roman" w:cstheme="minorHAnsi"/>
                <w:lang w:val="sr-Latn-RS"/>
              </w:rPr>
              <w:t>e</w:t>
            </w:r>
            <w:r w:rsidRPr="00F64712">
              <w:rPr>
                <w:rFonts w:eastAsia="Times New Roman" w:cstheme="minorHAnsi"/>
                <w:lang w:val="sr-Cyrl-RS"/>
              </w:rPr>
              <w:t xml:space="preserve"> и безбедност и здравље на раду за раднике</w:t>
            </w:r>
          </w:p>
        </w:tc>
        <w:tc>
          <w:tcPr>
            <w:tcW w:w="7009" w:type="dxa"/>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2370B61"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1</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Прибављене су све потребне дозволе пре почетка радова;</w:t>
            </w:r>
          </w:p>
          <w:p w14:paraId="44BC81FF"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2</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0ED3F3EC"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lastRenderedPageBreak/>
              <w:t>3</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информационој табли и општинском вебсајту као и на свим објектима јавне намене који су идентификовани у непосреднојлизини градилишта. </w:t>
            </w:r>
          </w:p>
          <w:p w14:paraId="744167DE" w14:textId="77777777" w:rsidR="00706801" w:rsidRPr="00477D73" w:rsidRDefault="00706801" w:rsidP="00706801">
            <w:pPr>
              <w:pStyle w:val="ListParagraph"/>
              <w:numPr>
                <w:ilvl w:val="0"/>
                <w:numId w:val="45"/>
              </w:numPr>
              <w:spacing w:after="40" w:line="240" w:lineRule="auto"/>
              <w:jc w:val="both"/>
              <w:rPr>
                <w:rFonts w:cstheme="minorHAnsi"/>
                <w:lang w:val="sr-Cyrl-RS"/>
              </w:rPr>
            </w:pPr>
            <w:r w:rsidRPr="00477D73">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477D73">
              <w:rPr>
                <w:rFonts w:cstheme="minorHAnsi"/>
                <w:lang w:val="sr-Cyrl-RS"/>
              </w:rPr>
              <w:t xml:space="preserve"> </w:t>
            </w:r>
          </w:p>
          <w:p w14:paraId="0C3AA643" w14:textId="77777777" w:rsidR="00706801" w:rsidRPr="00477D73" w:rsidRDefault="00706801" w:rsidP="00706801">
            <w:pPr>
              <w:pStyle w:val="ListParagraph"/>
              <w:numPr>
                <w:ilvl w:val="0"/>
                <w:numId w:val="45"/>
              </w:numPr>
              <w:spacing w:after="40" w:line="240" w:lineRule="auto"/>
              <w:jc w:val="both"/>
              <w:rPr>
                <w:rFonts w:eastAsia="Times New Roman" w:cstheme="minorHAnsi"/>
                <w:lang w:val="sr-Cyrl-RS"/>
              </w:rPr>
            </w:pPr>
            <w:r w:rsidRPr="00477D73">
              <w:rPr>
                <w:rFonts w:cstheme="minorHAnsi"/>
                <w:lang w:val="sr-Cyrl-RS"/>
              </w:rPr>
              <w:t>Консултације са заинтересованим и погођеним странама су одржане, и закључци са консултација адекватно унети у план.</w:t>
            </w:r>
            <w:r w:rsidRPr="00477D73">
              <w:rPr>
                <w:rFonts w:cstheme="minorHAnsi"/>
                <w:lang w:val="sr-Latn-RS"/>
              </w:rPr>
              <w:t xml:space="preserve"> </w:t>
            </w:r>
          </w:p>
          <w:p w14:paraId="4109207F" w14:textId="77777777" w:rsidR="00706801" w:rsidRPr="00477D73" w:rsidRDefault="00706801" w:rsidP="00706801">
            <w:pPr>
              <w:rPr>
                <w:rFonts w:eastAsia="Times New Roman" w:cstheme="minorHAnsi"/>
                <w:lang w:val="sr-Cyrl-RS"/>
              </w:rPr>
            </w:pPr>
            <w:r w:rsidRPr="00477D73">
              <w:rPr>
                <w:rFonts w:eastAsia="Times New Roman" w:cstheme="minorHAnsi"/>
                <w:b/>
                <w:bCs/>
                <w:lang w:val="sr-Cyrl-RS"/>
              </w:rPr>
              <w:t>4</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 xml:space="preserve">План заштите на раду, План управљања отпадом, </w:t>
            </w:r>
            <w:r w:rsidRPr="00477D73">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477D73">
              <w:rPr>
                <w:rFonts w:eastAsia="Times New Roman" w:cstheme="minorHAnsi"/>
                <w:lang w:val="sr-Cyrl-RS"/>
              </w:rPr>
              <w:t xml:space="preserve"> биће припремљени пре почетка радова; </w:t>
            </w:r>
          </w:p>
          <w:p w14:paraId="16307EE8" w14:textId="77777777" w:rsidR="00706801" w:rsidRPr="00477D73" w:rsidRDefault="00706801" w:rsidP="00706801">
            <w:pPr>
              <w:rPr>
                <w:rFonts w:eastAsia="Times New Roman" w:cstheme="minorHAnsi"/>
                <w:lang w:val="sr-Cyrl-RS"/>
              </w:rPr>
            </w:pPr>
            <w:r w:rsidRPr="00477D73">
              <w:rPr>
                <w:rFonts w:eastAsia="Times New Roman" w:cstheme="minorHAnsi"/>
                <w:b/>
                <w:bCs/>
                <w:lang w:val="sr-Cyrl-RS"/>
              </w:rPr>
              <w:t>5</w:t>
            </w:r>
            <w:r w:rsidRPr="00477D73">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477D73">
              <w:rPr>
                <w:rFonts w:eastAsia="Times New Roman" w:cstheme="minorHAnsi"/>
                <w:lang w:val="sr-Latn-RS"/>
              </w:rPr>
              <w:t>;</w:t>
            </w:r>
          </w:p>
          <w:p w14:paraId="5D814ACB"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CS"/>
              </w:rPr>
              <w:t>6</w:t>
            </w:r>
            <w:r w:rsidRPr="00477D73">
              <w:rPr>
                <w:rFonts w:eastAsia="Times New Roman" w:cstheme="minorHAnsi"/>
                <w:lang w:val="sr-Cyrl-CS"/>
              </w:rPr>
              <w:t xml:space="preserve">. </w:t>
            </w:r>
            <w:r w:rsidRPr="00477D73">
              <w:rPr>
                <w:rFonts w:eastAsia="Times New Roman" w:cstheme="minorHAnsi"/>
                <w:lang w:val="sr-Cyrl-RS"/>
              </w:rPr>
              <w:t>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w:t>
            </w:r>
          </w:p>
          <w:p w14:paraId="441F36A5"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7</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7C803D2B"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8</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 </w:t>
            </w:r>
          </w:p>
          <w:p w14:paraId="5EB783AB"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lastRenderedPageBreak/>
              <w:t>9</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41432A70" w14:textId="77777777" w:rsidR="00706801" w:rsidRPr="00477D73" w:rsidRDefault="00706801" w:rsidP="00706801">
            <w:pPr>
              <w:spacing w:after="40" w:line="240" w:lineRule="auto"/>
              <w:jc w:val="both"/>
              <w:rPr>
                <w:rFonts w:eastAsia="Times New Roman" w:cstheme="minorHAnsi"/>
                <w:b/>
                <w:bCs/>
                <w:lang w:val="sr-Cyrl-RS"/>
              </w:rPr>
            </w:pPr>
            <w:r w:rsidRPr="00477D73">
              <w:rPr>
                <w:rFonts w:eastAsia="Times New Roman" w:cstheme="minorHAnsi"/>
                <w:b/>
                <w:bCs/>
                <w:lang w:val="sr-Cyrl-RS"/>
              </w:rPr>
              <w:t>10.</w:t>
            </w:r>
            <w:r w:rsidRPr="00477D73">
              <w:rPr>
                <w:rFonts w:cstheme="minorHAnsi"/>
                <w:lang w:val="sr-Cyrl-RS"/>
              </w:rPr>
              <w:t xml:space="preserve"> </w:t>
            </w:r>
            <w:r w:rsidRPr="00477D73">
              <w:rPr>
                <w:rFonts w:eastAsia="Times New Roman" w:cstheme="minorHAnsi"/>
                <w:lang w:val="sr-Cyrl-RS"/>
              </w:rPr>
              <w:t>Неће бити ангажовани радници испод минималне старосне границе за запошљавање.</w:t>
            </w:r>
          </w:p>
          <w:p w14:paraId="48BFD311" w14:textId="77777777" w:rsidR="00706801" w:rsidRDefault="00706801" w:rsidP="00706801">
            <w:pPr>
              <w:rPr>
                <w:rFonts w:eastAsia="Times New Roman" w:cstheme="minorHAnsi"/>
                <w:lang w:val="sr-Cyrl-RS"/>
              </w:rPr>
            </w:pPr>
            <w:r w:rsidRPr="00477D73">
              <w:rPr>
                <w:rFonts w:eastAsia="Times New Roman" w:cstheme="minorHAnsi"/>
                <w:b/>
                <w:bCs/>
                <w:lang w:val="sr-Cyrl-RS"/>
              </w:rPr>
              <w:t>11.</w:t>
            </w:r>
            <w:r w:rsidRPr="00477D73">
              <w:rPr>
                <w:rFonts w:eastAsia="Times New Roman" w:cstheme="minorHAnsi"/>
                <w:b/>
                <w:bCs/>
                <w:lang w:val="sr-Latn-RS"/>
              </w:rPr>
              <w:t xml:space="preserve"> </w:t>
            </w:r>
            <w:r w:rsidRPr="00477D73">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02111EDA" w14:textId="77777777" w:rsidR="00706801" w:rsidRPr="00D80EA0" w:rsidRDefault="00706801" w:rsidP="00706801">
            <w:pPr>
              <w:rPr>
                <w:rFonts w:eastAsia="Times New Roman" w:cstheme="minorHAnsi"/>
                <w:lang w:val="sr-Cyrl-RS"/>
              </w:rPr>
            </w:pPr>
            <w:r>
              <w:rPr>
                <w:rFonts w:eastAsia="Times New Roman" w:cstheme="minorHAnsi"/>
                <w:lang w:val="sr-Cyrl-RS"/>
              </w:rPr>
              <w:t>12. Свим радницима је доступан жалбени механизам, чије постојање је јасно означено на градилиштима</w:t>
            </w:r>
          </w:p>
          <w:p w14:paraId="65D94558" w14:textId="77777777" w:rsidR="00706801" w:rsidRPr="00477D73" w:rsidRDefault="00706801" w:rsidP="00706801">
            <w:pPr>
              <w:spacing w:after="40" w:line="240" w:lineRule="auto"/>
              <w:jc w:val="both"/>
              <w:rPr>
                <w:rFonts w:eastAsia="Times New Roman" w:cstheme="minorHAnsi"/>
                <w:lang w:val="sr-Cyrl-RS"/>
              </w:rPr>
            </w:pPr>
            <w:r w:rsidRPr="00477D73">
              <w:rPr>
                <w:rFonts w:eastAsia="Times New Roman" w:cstheme="minorHAnsi"/>
                <w:b/>
                <w:bCs/>
                <w:lang w:val="sr-Cyrl-RS"/>
              </w:rPr>
              <w:t>1</w:t>
            </w:r>
            <w:r>
              <w:rPr>
                <w:rFonts w:eastAsia="Times New Roman" w:cstheme="minorHAnsi"/>
                <w:b/>
                <w:bCs/>
                <w:lang w:val="sr-Cyrl-RS"/>
              </w:rPr>
              <w:t>3</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Сви радници морају бити обучени и са искуством за извођење додељених задатака/ радова;</w:t>
            </w:r>
          </w:p>
          <w:p w14:paraId="5B462AFE" w14:textId="77777777" w:rsidR="00706801" w:rsidRPr="00477D73" w:rsidRDefault="00706801" w:rsidP="00706801">
            <w:pPr>
              <w:rPr>
                <w:rFonts w:eastAsia="Times New Roman" w:cstheme="minorHAnsi"/>
                <w:lang w:val="sr-Cyrl-RS"/>
              </w:rPr>
            </w:pPr>
            <w:r w:rsidRPr="00477D73">
              <w:rPr>
                <w:rFonts w:eastAsia="Times New Roman" w:cstheme="minorHAnsi"/>
                <w:b/>
                <w:bCs/>
                <w:lang w:val="sr-Cyrl-RS"/>
              </w:rPr>
              <w:t>1</w:t>
            </w:r>
            <w:r>
              <w:rPr>
                <w:rFonts w:eastAsia="Times New Roman" w:cstheme="minorHAnsi"/>
                <w:b/>
                <w:bCs/>
                <w:lang w:val="sr-Cyrl-RS"/>
              </w:rPr>
              <w:t>4</w:t>
            </w:r>
            <w:r w:rsidRPr="00477D73">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2DEC43F1" w14:textId="77777777" w:rsidR="00706801" w:rsidRPr="00477D73" w:rsidRDefault="00706801" w:rsidP="00706801">
            <w:pPr>
              <w:rPr>
                <w:rFonts w:cstheme="minorHAnsi"/>
                <w:lang w:val="sr-Cyrl-RS"/>
              </w:rPr>
            </w:pPr>
            <w:r w:rsidRPr="00477D73">
              <w:rPr>
                <w:rFonts w:eastAsia="Times New Roman" w:cstheme="minorHAnsi"/>
                <w:b/>
                <w:bCs/>
                <w:lang w:val="sr-Cyrl-RS"/>
              </w:rPr>
              <w:t>1</w:t>
            </w:r>
            <w:r>
              <w:rPr>
                <w:rFonts w:eastAsia="Times New Roman" w:cstheme="minorHAnsi"/>
                <w:b/>
                <w:bCs/>
                <w:lang w:val="sr-Cyrl-RS"/>
              </w:rPr>
              <w:t>5</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 / 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5BF73D14" w14:textId="77777777" w:rsidR="00706801" w:rsidRPr="00477D73" w:rsidRDefault="00706801" w:rsidP="00706801">
            <w:pPr>
              <w:rPr>
                <w:rFonts w:cstheme="minorHAnsi"/>
                <w:lang w:val="sr-Cyrl-RS"/>
              </w:rPr>
            </w:pPr>
            <w:r w:rsidRPr="00477D73">
              <w:rPr>
                <w:rFonts w:eastAsia="Times New Roman" w:cstheme="minorHAnsi"/>
                <w:b/>
                <w:bCs/>
                <w:lang w:val="sr-Cyrl-RS"/>
              </w:rPr>
              <w:lastRenderedPageBreak/>
              <w:t>1</w:t>
            </w:r>
            <w:r>
              <w:rPr>
                <w:rFonts w:eastAsia="Times New Roman" w:cstheme="minorHAnsi"/>
                <w:b/>
                <w:bCs/>
                <w:lang w:val="sr-Cyrl-RS"/>
              </w:rPr>
              <w:t>6</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36EF21E0" w14:textId="77777777" w:rsidR="00706801" w:rsidRPr="00477D73" w:rsidRDefault="00706801" w:rsidP="00706801">
            <w:pPr>
              <w:rPr>
                <w:rFonts w:cstheme="minorHAnsi"/>
                <w:lang w:val="sr-Cyrl-RS"/>
              </w:rPr>
            </w:pPr>
            <w:r w:rsidRPr="00477D73">
              <w:rPr>
                <w:rFonts w:eastAsia="Times New Roman" w:cstheme="minorHAnsi"/>
                <w:b/>
                <w:bCs/>
                <w:lang w:val="sr-Cyrl-RS"/>
              </w:rPr>
              <w:t>1</w:t>
            </w:r>
            <w:r>
              <w:rPr>
                <w:rFonts w:eastAsia="Times New Roman" w:cstheme="minorHAnsi"/>
                <w:b/>
                <w:bCs/>
                <w:lang w:val="sr-Cyrl-RS"/>
              </w:rPr>
              <w:t>7</w:t>
            </w:r>
            <w:r w:rsidRPr="00477D73">
              <w:rPr>
                <w:rFonts w:eastAsia="Times New Roman" w:cstheme="minorHAnsi"/>
                <w:b/>
                <w:bCs/>
                <w:lang w:val="sr-Cyrl-RS"/>
              </w:rPr>
              <w:t>.</w:t>
            </w:r>
            <w:r w:rsidRPr="00477D73">
              <w:rPr>
                <w:rFonts w:eastAsia="Times New Roman" w:cstheme="minorHAnsi"/>
                <w:b/>
                <w:bCs/>
                <w:lang w:val="sr-Latn-RS"/>
              </w:rPr>
              <w:t xml:space="preserve"> </w:t>
            </w:r>
            <w:r w:rsidRPr="00477D73">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објекат на коме се изводи радови, пре почетка радова и мора се придржавати прописаних мера. </w:t>
            </w:r>
          </w:p>
          <w:p w14:paraId="0EF360A6" w14:textId="77777777" w:rsidR="00706801" w:rsidRPr="00477D73" w:rsidRDefault="00706801" w:rsidP="00706801">
            <w:pPr>
              <w:rPr>
                <w:rFonts w:cstheme="minorHAnsi"/>
                <w:lang w:val="sr-Cyrl-RS"/>
              </w:rPr>
            </w:pPr>
            <w:r w:rsidRPr="00477D73">
              <w:rPr>
                <w:rFonts w:eastAsia="Times New Roman" w:cstheme="minorHAnsi"/>
                <w:b/>
                <w:bCs/>
                <w:lang w:val="sr-Cyrl-RS"/>
              </w:rPr>
              <w:t>1</w:t>
            </w:r>
            <w:r>
              <w:rPr>
                <w:rFonts w:eastAsia="Times New Roman" w:cstheme="minorHAnsi"/>
                <w:b/>
                <w:bCs/>
                <w:lang w:val="sr-Cyrl-RS"/>
              </w:rPr>
              <w:t>8</w:t>
            </w:r>
            <w:r w:rsidRPr="00477D73">
              <w:rPr>
                <w:rFonts w:eastAsia="Times New Roman" w:cstheme="minorHAnsi"/>
                <w:lang w:val="sr-Cyrl-RS"/>
              </w:rPr>
              <w:t>.</w:t>
            </w:r>
            <w:r w:rsidRPr="00477D73">
              <w:rPr>
                <w:rFonts w:eastAsia="Times New Roman" w:cstheme="minorHAnsi"/>
                <w:lang w:val="sr-Latn-RS"/>
              </w:rPr>
              <w:t xml:space="preserve"> </w:t>
            </w:r>
            <w:r w:rsidRPr="00477D73">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29CF84B7" w14:textId="77777777" w:rsidR="00706801" w:rsidRPr="00477D73" w:rsidRDefault="00706801" w:rsidP="00706801">
            <w:pPr>
              <w:spacing w:after="40" w:line="240" w:lineRule="auto"/>
              <w:jc w:val="both"/>
              <w:rPr>
                <w:rFonts w:eastAsia="Times New Roman" w:cstheme="minorHAnsi"/>
              </w:rPr>
            </w:pPr>
            <w:r w:rsidRPr="00477D73">
              <w:rPr>
                <w:rFonts w:cstheme="minorHAnsi"/>
                <w:b/>
                <w:bCs/>
                <w:lang w:val="sr-Cyrl-RS"/>
              </w:rPr>
              <w:t>1</w:t>
            </w:r>
            <w:r>
              <w:rPr>
                <w:rFonts w:cstheme="minorHAnsi"/>
                <w:b/>
                <w:bCs/>
                <w:lang w:val="sr-Cyrl-RS"/>
              </w:rPr>
              <w:t>9</w:t>
            </w:r>
            <w:r w:rsidRPr="00477D73">
              <w:rPr>
                <w:rFonts w:cstheme="minorHAnsi"/>
                <w:lang w:val="sr-Cyrl-RS"/>
              </w:rPr>
              <w:t>.</w:t>
            </w:r>
            <w:r w:rsidRPr="00477D73">
              <w:rPr>
                <w:rFonts w:cstheme="minorHAnsi"/>
                <w:lang w:val="sr-Latn-RS"/>
              </w:rPr>
              <w:t xml:space="preserve"> </w:t>
            </w:r>
            <w:r w:rsidRPr="00477D73">
              <w:rPr>
                <w:rFonts w:cstheme="minorHAnsi"/>
                <w:lang w:val="sr-Cyrl-RS"/>
              </w:rPr>
              <w:t>Противпожарне мере</w:t>
            </w:r>
            <w:r w:rsidRPr="00477D73">
              <w:rPr>
                <w:rFonts w:cstheme="minorHAnsi"/>
                <w:lang w:val="sr-Cyrl-CS"/>
              </w:rPr>
              <w:t xml:space="preserve">: </w:t>
            </w:r>
          </w:p>
          <w:p w14:paraId="1923341A" w14:textId="77777777" w:rsidR="00706801" w:rsidRPr="00477D73" w:rsidRDefault="00706801" w:rsidP="00706801">
            <w:pPr>
              <w:pStyle w:val="ListParagraph"/>
              <w:numPr>
                <w:ilvl w:val="0"/>
                <w:numId w:val="44"/>
              </w:numPr>
              <w:spacing w:after="40" w:line="240" w:lineRule="auto"/>
              <w:ind w:left="690"/>
              <w:jc w:val="both"/>
              <w:rPr>
                <w:rFonts w:eastAsia="Times New Roman" w:cstheme="minorHAnsi"/>
                <w:lang w:val="sr-Cyrl-CS"/>
              </w:rPr>
            </w:pPr>
            <w:r w:rsidRPr="00477D73">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76929831" w14:textId="77777777" w:rsidR="00706801" w:rsidRPr="00477D73" w:rsidRDefault="00706801" w:rsidP="00706801">
            <w:pPr>
              <w:pStyle w:val="ListParagraph"/>
              <w:numPr>
                <w:ilvl w:val="0"/>
                <w:numId w:val="44"/>
              </w:numPr>
              <w:spacing w:after="40" w:line="240" w:lineRule="auto"/>
              <w:ind w:left="690"/>
              <w:jc w:val="both"/>
              <w:rPr>
                <w:rFonts w:eastAsia="Times New Roman" w:cstheme="minorHAnsi"/>
                <w:lang w:val="sr-Cyrl-CS"/>
              </w:rPr>
            </w:pPr>
            <w:r w:rsidRPr="00477D73">
              <w:rPr>
                <w:rFonts w:cstheme="minorHAnsi"/>
                <w:lang w:val="sr-Cyrl-CS"/>
              </w:rPr>
              <w:t xml:space="preserve">Надзор над објектима за заштиту од пожара/противпожарних објеката који ће вршити одређено особље; </w:t>
            </w:r>
          </w:p>
          <w:p w14:paraId="70E58C54" w14:textId="77777777" w:rsidR="00706801" w:rsidRPr="00477D73" w:rsidRDefault="00706801" w:rsidP="00706801">
            <w:pPr>
              <w:pStyle w:val="ListParagraph"/>
              <w:numPr>
                <w:ilvl w:val="0"/>
                <w:numId w:val="44"/>
              </w:numPr>
              <w:spacing w:after="40" w:line="240" w:lineRule="auto"/>
              <w:ind w:left="690"/>
              <w:jc w:val="both"/>
              <w:rPr>
                <w:rFonts w:eastAsia="Times New Roman" w:cstheme="minorHAnsi"/>
                <w:lang w:val="sr-Cyrl-CS"/>
              </w:rPr>
            </w:pPr>
            <w:r w:rsidRPr="00477D73">
              <w:rPr>
                <w:rFonts w:cstheme="minorHAnsi"/>
                <w:lang w:val="sr-Cyrl-CS"/>
              </w:rPr>
              <w:t>Поступци у случају пожара се преносе свим запосленима; .</w:t>
            </w:r>
          </w:p>
          <w:p w14:paraId="31456E86" w14:textId="77777777" w:rsidR="00706801" w:rsidRPr="00477D73" w:rsidRDefault="00706801" w:rsidP="00706801">
            <w:pPr>
              <w:pStyle w:val="ListParagraph"/>
              <w:numPr>
                <w:ilvl w:val="0"/>
                <w:numId w:val="44"/>
              </w:numPr>
              <w:spacing w:after="40" w:line="240" w:lineRule="auto"/>
              <w:ind w:left="690"/>
              <w:jc w:val="both"/>
              <w:rPr>
                <w:rFonts w:eastAsia="Times New Roman" w:cstheme="minorHAnsi"/>
                <w:lang w:val="sr-Cyrl-CS"/>
              </w:rPr>
            </w:pPr>
            <w:r w:rsidRPr="00477D73">
              <w:rPr>
                <w:rFonts w:cstheme="minorHAnsi"/>
                <w:lang w:val="sr-Cyrl-CS"/>
              </w:rPr>
              <w:t>Део пута који није у санацији одржаваће се чистим.</w:t>
            </w:r>
          </w:p>
          <w:p w14:paraId="4FADD5D5" w14:textId="77777777" w:rsidR="00706801" w:rsidRPr="00477D73" w:rsidRDefault="00706801" w:rsidP="00706801">
            <w:pPr>
              <w:spacing w:after="40" w:line="240" w:lineRule="auto"/>
              <w:jc w:val="both"/>
              <w:rPr>
                <w:rFonts w:eastAsia="Times New Roman" w:cstheme="minorHAnsi"/>
                <w:lang w:val="sr-Cyrl-CS"/>
              </w:rPr>
            </w:pPr>
            <w:r>
              <w:rPr>
                <w:rFonts w:eastAsia="Times New Roman" w:cstheme="minorHAnsi"/>
                <w:b/>
                <w:bCs/>
                <w:lang w:val="sr-Cyrl-CS"/>
              </w:rPr>
              <w:t>20</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5AF12D56" w14:textId="77777777" w:rsidR="00706801" w:rsidRPr="00477D73" w:rsidRDefault="00706801" w:rsidP="00706801">
            <w:pPr>
              <w:spacing w:after="40" w:line="240" w:lineRule="auto"/>
              <w:jc w:val="both"/>
              <w:rPr>
                <w:rFonts w:eastAsia="Times New Roman" w:cstheme="minorHAnsi"/>
                <w:lang w:val="sr-Cyrl-CS"/>
              </w:rPr>
            </w:pPr>
            <w:r w:rsidRPr="00477D73">
              <w:rPr>
                <w:rFonts w:eastAsia="Times New Roman" w:cstheme="minorHAnsi"/>
                <w:b/>
                <w:bCs/>
                <w:lang w:val="sr-Cyrl-CS"/>
              </w:rPr>
              <w:t>2</w:t>
            </w:r>
            <w:r>
              <w:rPr>
                <w:rFonts w:eastAsia="Times New Roman" w:cstheme="minorHAnsi"/>
                <w:b/>
                <w:bCs/>
                <w:lang w:val="sr-Cyrl-CS"/>
              </w:rPr>
              <w:t>1</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Веће количине запаљивих течности не треба држати на локацији;</w:t>
            </w:r>
          </w:p>
          <w:p w14:paraId="716517BA" w14:textId="77777777" w:rsidR="00706801" w:rsidRPr="00477D73" w:rsidRDefault="00706801" w:rsidP="00706801">
            <w:pPr>
              <w:spacing w:after="40" w:line="240" w:lineRule="auto"/>
              <w:jc w:val="both"/>
              <w:rPr>
                <w:rFonts w:eastAsia="Times New Roman" w:cstheme="minorHAnsi"/>
                <w:lang w:val="sr-Cyrl-CS"/>
              </w:rPr>
            </w:pPr>
            <w:r w:rsidRPr="00477D73">
              <w:rPr>
                <w:rFonts w:eastAsia="Times New Roman" w:cstheme="minorHAnsi"/>
                <w:b/>
                <w:bCs/>
                <w:lang w:val="sr-Cyrl-CS"/>
              </w:rPr>
              <w:t>2</w:t>
            </w:r>
            <w:r>
              <w:rPr>
                <w:rFonts w:eastAsia="Times New Roman" w:cstheme="minorHAnsi"/>
                <w:b/>
                <w:bCs/>
                <w:lang w:val="sr-Cyrl-CS"/>
              </w:rPr>
              <w:t>2</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477D73">
              <w:rPr>
                <w:rFonts w:eastAsia="Times New Roman" w:cstheme="minorHAnsi"/>
                <w:lang w:val="sr-Cyrl-RS"/>
              </w:rPr>
              <w:t>/</w:t>
            </w:r>
            <w:r w:rsidRPr="00477D73">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477D73">
              <w:rPr>
                <w:rFonts w:eastAsia="Times New Roman" w:cstheme="minorHAnsi"/>
                <w:lang w:val="sr-Cyrl-RS"/>
              </w:rPr>
              <w:t>;</w:t>
            </w:r>
          </w:p>
          <w:p w14:paraId="4E4C3274" w14:textId="77777777" w:rsidR="00706801" w:rsidRPr="00477D73" w:rsidRDefault="00706801" w:rsidP="00706801">
            <w:pPr>
              <w:spacing w:after="40" w:line="240" w:lineRule="auto"/>
              <w:jc w:val="both"/>
              <w:rPr>
                <w:rFonts w:eastAsia="Times New Roman" w:cstheme="minorHAnsi"/>
                <w:lang w:val="sr-Cyrl-CS"/>
              </w:rPr>
            </w:pPr>
            <w:r w:rsidRPr="00477D73">
              <w:rPr>
                <w:rFonts w:eastAsia="Times New Roman" w:cstheme="minorHAnsi"/>
                <w:b/>
                <w:bCs/>
                <w:lang w:val="sr-Cyrl-CS"/>
              </w:rPr>
              <w:lastRenderedPageBreak/>
              <w:t>2</w:t>
            </w:r>
            <w:r>
              <w:rPr>
                <w:rFonts w:eastAsia="Times New Roman" w:cstheme="minorHAnsi"/>
                <w:b/>
                <w:bCs/>
                <w:lang w:val="sr-Cyrl-CS"/>
              </w:rPr>
              <w:t>3</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Сви опасни делови повр</w:t>
            </w:r>
            <w:r w:rsidRPr="00477D73">
              <w:rPr>
                <w:rFonts w:eastAsia="Times New Roman" w:cstheme="minorHAnsi"/>
                <w:lang w:val="sr-Cyrl-RS"/>
              </w:rPr>
              <w:t>ш</w:t>
            </w:r>
            <w:r w:rsidRPr="00477D73">
              <w:rPr>
                <w:rFonts w:eastAsia="Times New Roman" w:cstheme="minorHAnsi"/>
                <w:lang w:val="sr-Cyrl-CS"/>
              </w:rPr>
              <w:t>ина под радовима, морају се адекватно ознацити и оградити ради спречавања озледа</w:t>
            </w:r>
            <w:r w:rsidRPr="00477D73">
              <w:rPr>
                <w:rFonts w:eastAsia="Times New Roman" w:cstheme="minorHAnsi"/>
                <w:lang w:val="sr-Cyrl-RS"/>
              </w:rPr>
              <w:t>;</w:t>
            </w:r>
          </w:p>
          <w:p w14:paraId="71296A9E" w14:textId="77777777" w:rsidR="00706801" w:rsidRDefault="00706801" w:rsidP="00706801">
            <w:pPr>
              <w:spacing w:after="40" w:line="240" w:lineRule="auto"/>
              <w:jc w:val="both"/>
              <w:rPr>
                <w:rFonts w:eastAsia="Times New Roman" w:cstheme="minorHAnsi"/>
                <w:lang w:val="sr-Latn-RS"/>
              </w:rPr>
            </w:pPr>
            <w:r w:rsidRPr="00477D73">
              <w:rPr>
                <w:rFonts w:eastAsia="Times New Roman" w:cstheme="minorHAnsi"/>
                <w:b/>
                <w:bCs/>
                <w:lang w:val="sr-Cyrl-CS"/>
              </w:rPr>
              <w:t>2</w:t>
            </w:r>
            <w:r>
              <w:rPr>
                <w:rFonts w:eastAsia="Times New Roman" w:cstheme="minorHAnsi"/>
                <w:b/>
                <w:bCs/>
                <w:lang w:val="sr-Cyrl-CS"/>
              </w:rPr>
              <w:t>4</w:t>
            </w:r>
            <w:r w:rsidRPr="00477D73">
              <w:rPr>
                <w:rFonts w:eastAsia="Times New Roman" w:cstheme="minorHAnsi"/>
                <w:lang w:val="sr-Cyrl-CS"/>
              </w:rPr>
              <w:t>.</w:t>
            </w:r>
            <w:r w:rsidRPr="00477D73">
              <w:rPr>
                <w:rFonts w:eastAsia="Times New Roman" w:cstheme="minorHAnsi"/>
                <w:lang w:val="sr-Latn-RS"/>
              </w:rPr>
              <w:t xml:space="preserve"> </w:t>
            </w:r>
            <w:r w:rsidRPr="00477D73">
              <w:rPr>
                <w:rFonts w:eastAsia="Times New Roman" w:cstheme="minorHAnsi"/>
                <w:lang w:val="sr-Cyrl-CS"/>
              </w:rPr>
              <w:t>Свако намерно уништавање зеленила и травнатих површина је строго забрањено. У случају ненамјерног оштећења или уништавања зеленила исто ће се вратити у првобитно стање (озеленити)</w:t>
            </w:r>
            <w:r w:rsidRPr="00477D73">
              <w:rPr>
                <w:rFonts w:eastAsia="Times New Roman" w:cstheme="minorHAnsi"/>
                <w:lang w:val="sr-Cyrl-RS"/>
              </w:rPr>
              <w:t xml:space="preserve"> након завршених радова</w:t>
            </w:r>
            <w:r w:rsidRPr="00477D73">
              <w:rPr>
                <w:rFonts w:eastAsia="Times New Roman" w:cstheme="minorHAnsi"/>
                <w:lang w:val="sr-Cyrl-CS"/>
              </w:rPr>
              <w:t xml:space="preserve">. </w:t>
            </w:r>
          </w:p>
          <w:p w14:paraId="2C04C2B1" w14:textId="54699296" w:rsidR="00706801" w:rsidRPr="00706801" w:rsidRDefault="00706801" w:rsidP="00706801">
            <w:pPr>
              <w:spacing w:after="40" w:line="240" w:lineRule="auto"/>
              <w:jc w:val="both"/>
              <w:rPr>
                <w:rFonts w:eastAsia="Times New Roman" w:cstheme="minorHAnsi"/>
                <w:lang w:val="sr-Cyrl-CS"/>
              </w:rPr>
            </w:pPr>
            <w:r w:rsidRPr="00706801">
              <w:rPr>
                <w:rFonts w:eastAsia="Times New Roman" w:cstheme="minorHAnsi"/>
                <w:b/>
                <w:bCs/>
                <w:lang w:val="sr-Cyrl-CS"/>
              </w:rPr>
              <w:t>25</w:t>
            </w:r>
            <w:r w:rsidRPr="00706801">
              <w:rPr>
                <w:rFonts w:eastAsia="Times New Roman" w:cstheme="minorHAnsi"/>
                <w:lang w:val="sr-Cyrl-CS"/>
              </w:rPr>
              <w:t>.</w:t>
            </w:r>
            <w:r w:rsidRPr="00706801">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tc>
      </w:tr>
      <w:tr w:rsidR="00731766" w:rsidRPr="00121D3A" w14:paraId="674B71FC" w14:textId="77777777" w:rsidTr="00E3105E">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1EEFBB0F" w:rsidR="001061DA" w:rsidRPr="00F64712" w:rsidRDefault="005054FD" w:rsidP="001E62E8">
            <w:pPr>
              <w:pStyle w:val="ListParagraph"/>
              <w:numPr>
                <w:ilvl w:val="0"/>
                <w:numId w:val="11"/>
              </w:numPr>
              <w:spacing w:after="40" w:line="240" w:lineRule="auto"/>
              <w:ind w:left="381"/>
              <w:rPr>
                <w:rFonts w:eastAsia="Times New Roman" w:cstheme="minorHAnsi"/>
                <w:b/>
                <w:lang w:val="sr-Cyrl-RS"/>
              </w:rPr>
            </w:pPr>
            <w:r w:rsidRPr="00F64712">
              <w:rPr>
                <w:rFonts w:eastAsia="Times New Roman" w:cstheme="minorHAnsi"/>
                <w:b/>
                <w:bCs/>
                <w:lang w:val="sr-Cyrl-RS"/>
              </w:rPr>
              <w:lastRenderedPageBreak/>
              <w:t>Уређење зелене површине Изградња мањег обима на постојећим јавним површинама</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41752C3B" w:rsidR="001061DA" w:rsidRPr="00F64712" w:rsidRDefault="00413646" w:rsidP="00542042">
            <w:pPr>
              <w:spacing w:after="40" w:line="240" w:lineRule="auto"/>
              <w:rPr>
                <w:rFonts w:eastAsia="Times New Roman" w:cstheme="minorHAnsi"/>
                <w:lang w:val="sr-Cyrl-RS"/>
              </w:rPr>
            </w:pPr>
            <w:r w:rsidRPr="00F64712">
              <w:rPr>
                <w:rFonts w:eastAsia="Times New Roman" w:cstheme="minorHAnsi"/>
                <w:lang w:val="sr-Cyrl-RS"/>
              </w:rPr>
              <w:t>Уређење зелене површине</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2EDE25A" w14:textId="527464E8" w:rsidR="0093291E" w:rsidRPr="00B379A9" w:rsidRDefault="0093291E" w:rsidP="0093291E">
            <w:pPr>
              <w:pStyle w:val="ListParagraph"/>
              <w:numPr>
                <w:ilvl w:val="0"/>
                <w:numId w:val="9"/>
              </w:numPr>
              <w:spacing w:after="40" w:line="240" w:lineRule="auto"/>
              <w:ind w:left="394"/>
              <w:jc w:val="both"/>
              <w:rPr>
                <w:rFonts w:eastAsia="Times New Roman" w:cstheme="minorHAnsi"/>
                <w:lang w:val="sr-Cyrl-RS"/>
              </w:rPr>
            </w:pPr>
            <w:r w:rsidRPr="00B379A9">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4B1148D2"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F64712">
              <w:rPr>
                <w:rFonts w:eastAsia="Times New Roman" w:cstheme="minorHAnsi"/>
                <w:lang w:val="sr-Cyrl-RS"/>
              </w:rPr>
              <w:t xml:space="preserve">Извршити валоризацију постојеће вегетације и размотрити могућност задржавања постојећих стабала; изузетно, сечу појединих стабала може одобрити надлежна организациона јединица Градске/општинске  управе;  </w:t>
            </w:r>
          </w:p>
          <w:p w14:paraId="71238DFB" w14:textId="77777777" w:rsidR="0093291E"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F64712">
              <w:rPr>
                <w:rFonts w:eastAsia="Times New Roman" w:cstheme="minorHAnsi"/>
                <w:lang w:val="sr-Cyrl-RS"/>
              </w:rPr>
              <w:t>Сав садни материјал (саднице дрвећа, саднице жбунасте вегетације и бусен или семе траве)</w:t>
            </w:r>
            <w:r>
              <w:rPr>
                <w:rFonts w:eastAsia="Times New Roman" w:cstheme="minorHAnsi"/>
                <w:lang w:val="sr-Cyrl-RS"/>
              </w:rPr>
              <w:t xml:space="preserve"> као и хумус или други супстрат</w:t>
            </w:r>
            <w:r w:rsidRPr="00F64712">
              <w:rPr>
                <w:rFonts w:eastAsia="Times New Roman" w:cstheme="minorHAnsi"/>
                <w:lang w:val="sr-Cyrl-RS"/>
              </w:rPr>
              <w:t xml:space="preserve"> који се користи за озелењавање мора бити набављен од званичних произвођача; </w:t>
            </w:r>
          </w:p>
          <w:p w14:paraId="7C0AD363"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Приликом одабира садног материјала користити аутохтоне врсте растиња;</w:t>
            </w:r>
          </w:p>
          <w:p w14:paraId="465C6AE2"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sidRPr="00F64712">
              <w:rPr>
                <w:rFonts w:eastAsia="Times New Roman" w:cstheme="minorHAnsi"/>
                <w:lang w:val="sr-Cyrl-RS"/>
              </w:rPr>
              <w:t>Уклонити инвазивне врсте са постојећих површина;</w:t>
            </w:r>
          </w:p>
          <w:p w14:paraId="627D4BEC"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П</w:t>
            </w:r>
            <w:r w:rsidRPr="00F64712">
              <w:rPr>
                <w:rFonts w:eastAsia="Times New Roman" w:cstheme="minorHAnsi"/>
                <w:lang w:val="sr-Cyrl-RS"/>
              </w:rPr>
              <w:t>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w:t>
            </w:r>
            <w:r w:rsidRPr="00121D3A">
              <w:rPr>
                <w:rFonts w:cstheme="minorHAnsi"/>
                <w:lang w:val="sr-Cyrl-RS"/>
              </w:rPr>
              <w:t xml:space="preserve"> </w:t>
            </w:r>
          </w:p>
          <w:p w14:paraId="7BD6852E"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П</w:t>
            </w:r>
            <w:r w:rsidRPr="00F64712">
              <w:rPr>
                <w:rFonts w:eastAsia="Times New Roman" w:cstheme="minorHAnsi"/>
                <w:lang w:val="sr-Cyrl-RS"/>
              </w:rPr>
              <w:t xml:space="preserve">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w:t>
            </w:r>
            <w:r w:rsidRPr="00F64712">
              <w:rPr>
                <w:rFonts w:eastAsia="Times New Roman" w:cstheme="minorHAnsi"/>
                <w:lang w:val="sr-Cyrl-RS"/>
              </w:rPr>
              <w:lastRenderedPageBreak/>
              <w:t>зонама блажих нагиба правца тока и околних падина, спречавања развоја процеса нестабилности падина, тј. клизишта;</w:t>
            </w:r>
          </w:p>
          <w:p w14:paraId="6FC03DDA"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О</w:t>
            </w:r>
            <w:r w:rsidRPr="00F64712">
              <w:rPr>
                <w:rFonts w:eastAsia="Times New Roman" w:cstheme="minorHAnsi"/>
                <w:lang w:val="sr-Cyrl-RS"/>
              </w:rPr>
              <w:t>безбедити несметани отицај површинских вода и потпун и контролисан прихват атмосферских вода са планираних шетних стаза, њихово контролисано одвођење у канализациони систем</w:t>
            </w:r>
            <w:r>
              <w:rPr>
                <w:rFonts w:eastAsia="Times New Roman" w:cstheme="minorHAnsi"/>
                <w:lang w:val="sr-Cyrl-RS"/>
              </w:rPr>
              <w:t xml:space="preserve"> за атмосферску канализацију или пројектовани реципијент</w:t>
            </w:r>
            <w:r w:rsidRPr="00F64712">
              <w:rPr>
                <w:rFonts w:eastAsia="Times New Roman" w:cstheme="minorHAnsi"/>
                <w:lang w:val="sr-Cyrl-RS"/>
              </w:rPr>
              <w:t xml:space="preserve">; </w:t>
            </w:r>
          </w:p>
          <w:p w14:paraId="3D11D60C"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О</w:t>
            </w:r>
            <w:r w:rsidRPr="00F64712">
              <w:rPr>
                <w:rFonts w:eastAsia="Times New Roman" w:cstheme="minorHAnsi"/>
                <w:lang w:val="sr-Cyrl-RS"/>
              </w:rPr>
              <w:t>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704D5BF4" w14:textId="77777777" w:rsidR="0093291E"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О</w:t>
            </w:r>
            <w:r w:rsidRPr="00F64712">
              <w:rPr>
                <w:rFonts w:eastAsia="Times New Roman" w:cstheme="minorHAnsi"/>
                <w:lang w:val="sr-Cyrl-RS"/>
              </w:rPr>
              <w:t>могућити кретање хендикепираним лицима на свим пешачким стазама и пролазима;</w:t>
            </w:r>
          </w:p>
          <w:p w14:paraId="5BBFC73E" w14:textId="62CD986C" w:rsidR="000B25DC" w:rsidRPr="00F64712" w:rsidRDefault="0093291E" w:rsidP="0093291E">
            <w:pPr>
              <w:pStyle w:val="ListParagraph"/>
              <w:numPr>
                <w:ilvl w:val="0"/>
                <w:numId w:val="9"/>
              </w:numPr>
              <w:spacing w:after="40" w:line="240" w:lineRule="auto"/>
              <w:ind w:left="346" w:hanging="346"/>
              <w:jc w:val="both"/>
              <w:rPr>
                <w:rFonts w:eastAsia="Times New Roman" w:cstheme="minorHAnsi"/>
                <w:lang w:val="sr-Cyrl-RS"/>
              </w:rPr>
            </w:pPr>
            <w:r>
              <w:rPr>
                <w:rFonts w:eastAsia="Times New Roman" w:cstheme="minorHAnsi"/>
                <w:lang w:val="sr-Cyrl-RS"/>
              </w:rPr>
              <w:t>П</w:t>
            </w:r>
            <w:r w:rsidRPr="00F64712">
              <w:rPr>
                <w:rFonts w:eastAsia="Times New Roman" w:cstheme="minorHAnsi"/>
                <w:lang w:val="sr-Cyrl-RS"/>
              </w:rPr>
              <w:t>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p>
        </w:tc>
      </w:tr>
      <w:tr w:rsidR="00731766" w:rsidRPr="00121D3A" w14:paraId="0D18F136"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32164" w14:textId="77777777" w:rsidR="005054FD" w:rsidRPr="00F64712" w:rsidRDefault="005054FD"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34E4A9A8" w14:textId="48B0B33E" w:rsidR="005054FD" w:rsidRPr="00F64712" w:rsidRDefault="005054FD" w:rsidP="00542042">
            <w:pPr>
              <w:spacing w:after="40" w:line="240" w:lineRule="auto"/>
              <w:rPr>
                <w:rFonts w:eastAsia="Times New Roman" w:cstheme="minorHAnsi"/>
                <w:lang w:val="sr-Cyrl-RS"/>
              </w:rPr>
            </w:pPr>
            <w:r w:rsidRPr="00F64712">
              <w:rPr>
                <w:rFonts w:eastAsia="Times New Roman" w:cstheme="minorHAnsi"/>
                <w:lang w:val="sr-Cyrl-RS"/>
              </w:rPr>
              <w:t xml:space="preserve">Квалитет ваздуха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683DC4A"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 xml:space="preserve">Сузбијање прашине током радова повременим прскањем водом; </w:t>
            </w:r>
          </w:p>
          <w:p w14:paraId="0BA6C0C7"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Да би се смањила прашина, грађевински материјал треба на одговарајућии начин чувати и покрити;</w:t>
            </w:r>
          </w:p>
          <w:p w14:paraId="173E471F"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Током извођења радова неће бити прекомерног празног хода грађевинских и других возила, као ни возила која довозе и одвозе потребни матери</w:t>
            </w:r>
            <w:r w:rsidRPr="00F64712">
              <w:rPr>
                <w:rFonts w:eastAsia="Times New Roman" w:cstheme="minorHAnsi"/>
              </w:rPr>
              <w:t>j</w:t>
            </w:r>
            <w:r w:rsidRPr="00F64712">
              <w:rPr>
                <w:rFonts w:eastAsia="Times New Roman" w:cstheme="minorHAnsi"/>
                <w:lang w:val="sr-Cyrl-RS"/>
              </w:rPr>
              <w:t>ал и раднике;</w:t>
            </w:r>
          </w:p>
          <w:p w14:paraId="4B3B25E9"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Обавезно коришћење заштитних маски за раднике ако се ствара прашина током радова;</w:t>
            </w:r>
          </w:p>
          <w:p w14:paraId="372A3795"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Одржавање приступа зони извођења радова чистим да се прашина не разноси;</w:t>
            </w:r>
          </w:p>
          <w:p w14:paraId="69A32418" w14:textId="77777777"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434D71F1" w14:textId="32ACAC2C" w:rsidR="005054FD" w:rsidRPr="00F64712" w:rsidRDefault="005054FD" w:rsidP="001E62E8">
            <w:pPr>
              <w:pStyle w:val="ListParagraph"/>
              <w:numPr>
                <w:ilvl w:val="0"/>
                <w:numId w:val="13"/>
              </w:numPr>
              <w:tabs>
                <w:tab w:val="clear" w:pos="720"/>
              </w:tabs>
              <w:spacing w:after="40" w:line="240" w:lineRule="auto"/>
              <w:ind w:left="331" w:hanging="331"/>
              <w:jc w:val="both"/>
              <w:rPr>
                <w:rFonts w:eastAsia="Times New Roman" w:cstheme="minorHAnsi"/>
                <w:lang w:val="sr-Cyrl-RS"/>
              </w:rPr>
            </w:pPr>
            <w:r w:rsidRPr="00F64712">
              <w:rPr>
                <w:rFonts w:eastAsia="Times New Roman" w:cstheme="minorHAnsi"/>
                <w:lang w:val="sr-Cyrl-RS"/>
              </w:rPr>
              <w:t>Не дозволити отворено спаљивање грађевинског/ отпадног материјала на градилишту;</w:t>
            </w:r>
          </w:p>
        </w:tc>
      </w:tr>
      <w:tr w:rsidR="00731766" w:rsidRPr="00F64712" w14:paraId="52DEE1E0"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F64712" w:rsidRDefault="001061DA"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F64712" w:rsidRDefault="000B25DC" w:rsidP="00542042">
            <w:pPr>
              <w:spacing w:after="40" w:line="240" w:lineRule="auto"/>
              <w:rPr>
                <w:rFonts w:eastAsia="Times New Roman" w:cstheme="minorHAnsi"/>
                <w:lang w:val="sr-Cyrl-RS"/>
              </w:rPr>
            </w:pPr>
            <w:r w:rsidRPr="00F64712">
              <w:rPr>
                <w:rFonts w:eastAsia="Times New Roman" w:cstheme="minorHAnsi"/>
                <w:lang w:val="sr-Cyrl-RS"/>
              </w:rPr>
              <w:t xml:space="preserve">Бука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87CD0D3" w14:textId="36082E42" w:rsidR="000B25DC" w:rsidRPr="00F64712" w:rsidRDefault="006C78E3" w:rsidP="001E62E8">
            <w:pPr>
              <w:pStyle w:val="ListParagraph"/>
              <w:numPr>
                <w:ilvl w:val="0"/>
                <w:numId w:val="32"/>
              </w:numPr>
              <w:tabs>
                <w:tab w:val="clear" w:pos="720"/>
                <w:tab w:val="num" w:pos="360"/>
              </w:tabs>
              <w:spacing w:after="40" w:line="240" w:lineRule="auto"/>
              <w:ind w:left="331"/>
              <w:jc w:val="both"/>
              <w:rPr>
                <w:rFonts w:eastAsia="Times New Roman" w:cstheme="minorHAnsi"/>
                <w:lang w:val="sr-Cyrl-RS"/>
              </w:rPr>
            </w:pPr>
            <w:r w:rsidRPr="00F64712">
              <w:rPr>
                <w:rFonts w:eastAsia="Times New Roman" w:cstheme="minorHAnsi"/>
                <w:lang w:val="sr-Cyrl-RS"/>
              </w:rPr>
              <w:t>Грађевинска бука ћ</w:t>
            </w:r>
            <w:r w:rsidR="000B25DC" w:rsidRPr="00F64712">
              <w:rPr>
                <w:rFonts w:eastAsia="Times New Roman" w:cstheme="minorHAnsi"/>
                <w:lang w:val="sr-Cyrl-RS"/>
              </w:rPr>
              <w:t xml:space="preserve">е бити ограничена законом </w:t>
            </w:r>
            <w:r w:rsidRPr="00F64712">
              <w:rPr>
                <w:rFonts w:eastAsia="Times New Roman" w:cstheme="minorHAnsi"/>
                <w:lang w:val="sr-Cyrl-RS"/>
              </w:rPr>
              <w:t>дозвољен ниво за насељено место;</w:t>
            </w:r>
          </w:p>
          <w:p w14:paraId="5763F2D6" w14:textId="3A692327" w:rsidR="000B25DC" w:rsidRPr="00F64712" w:rsidRDefault="000B25DC" w:rsidP="001E62E8">
            <w:pPr>
              <w:pStyle w:val="ListParagraph"/>
              <w:numPr>
                <w:ilvl w:val="0"/>
                <w:numId w:val="32"/>
              </w:numPr>
              <w:spacing w:after="40" w:line="240" w:lineRule="auto"/>
              <w:ind w:left="346" w:hanging="346"/>
              <w:jc w:val="both"/>
              <w:rPr>
                <w:rFonts w:eastAsia="Times New Roman" w:cstheme="minorHAnsi"/>
                <w:lang w:val="sr-Cyrl-RS"/>
              </w:rPr>
            </w:pPr>
            <w:r w:rsidRPr="00F64712">
              <w:rPr>
                <w:rFonts w:eastAsia="Times New Roman" w:cstheme="minorHAnsi"/>
                <w:lang w:val="sr-Cyrl-RS"/>
              </w:rPr>
              <w:lastRenderedPageBreak/>
              <w:t>Не треба дозволити извођење грађевинских радова ноћу, активности на градилишту т</w:t>
            </w:r>
            <w:r w:rsidR="006C78E3" w:rsidRPr="00F64712">
              <w:rPr>
                <w:rFonts w:eastAsia="Times New Roman" w:cstheme="minorHAnsi"/>
                <w:lang w:val="sr-Cyrl-RS"/>
              </w:rPr>
              <w:t xml:space="preserve">реба ограничити на период од 7 </w:t>
            </w:r>
            <w:r w:rsidR="006C78E3" w:rsidRPr="00F64712">
              <w:rPr>
                <w:rFonts w:eastAsia="Times New Roman" w:cstheme="minorHAnsi"/>
                <w:lang w:val="sr-Latn-RS"/>
              </w:rPr>
              <w:t>h</w:t>
            </w:r>
            <w:r w:rsidR="006C78E3" w:rsidRPr="00F64712">
              <w:rPr>
                <w:rFonts w:eastAsia="Times New Roman" w:cstheme="minorHAnsi"/>
                <w:lang w:val="sr-Cyrl-RS"/>
              </w:rPr>
              <w:t xml:space="preserve"> до 19 </w:t>
            </w:r>
            <w:r w:rsidR="006C78E3" w:rsidRPr="00F64712">
              <w:rPr>
                <w:rFonts w:eastAsia="Times New Roman" w:cstheme="minorHAnsi"/>
              </w:rPr>
              <w:t>h</w:t>
            </w:r>
            <w:r w:rsidRPr="00F64712">
              <w:rPr>
                <w:rFonts w:eastAsia="Times New Roman" w:cstheme="minorHAnsi"/>
                <w:lang w:val="sr-Cyrl-RS"/>
              </w:rPr>
              <w:t>. Имајући у виду горепоменуте мере за безбедност и здравље на раду, распоред се евентуално може променити у складу са посебним одобрењем које издаје релевантни орган.</w:t>
            </w:r>
          </w:p>
          <w:p w14:paraId="49E5DBC9" w14:textId="74252EED" w:rsidR="006C78E3" w:rsidRPr="00F64712" w:rsidRDefault="006C78E3" w:rsidP="001E62E8">
            <w:pPr>
              <w:pStyle w:val="ListParagraph"/>
              <w:numPr>
                <w:ilvl w:val="0"/>
                <w:numId w:val="32"/>
              </w:numPr>
              <w:spacing w:after="40" w:line="240" w:lineRule="auto"/>
              <w:ind w:left="346" w:hanging="346"/>
              <w:jc w:val="both"/>
              <w:rPr>
                <w:rFonts w:eastAsia="Times New Roman" w:cstheme="minorHAnsi"/>
                <w:lang w:val="sr-Cyrl-RS"/>
              </w:rPr>
            </w:pPr>
            <w:r w:rsidRPr="00F64712">
              <w:rPr>
                <w:rFonts w:eastAsia="Times New Roman" w:cstheme="minorHAnsi"/>
                <w:lang w:val="sr-Cyrl-RS"/>
              </w:rPr>
              <w:t xml:space="preserve">Радови </w:t>
            </w:r>
            <w:r w:rsidR="00BD6789">
              <w:rPr>
                <w:rFonts w:eastAsia="Times New Roman" w:cstheme="minorHAnsi"/>
                <w:lang w:val="sr-Cyrl-RS"/>
              </w:rPr>
              <w:t>ћ</w:t>
            </w:r>
            <w:r w:rsidR="000B25DC" w:rsidRPr="00F64712">
              <w:rPr>
                <w:rFonts w:eastAsia="Times New Roman" w:cstheme="minorHAnsi"/>
                <w:lang w:val="sr-Cyrl-RS"/>
              </w:rPr>
              <w:t>е бити организовани на начин да се радови за</w:t>
            </w:r>
            <w:r w:rsidRPr="00F64712">
              <w:rPr>
                <w:rFonts w:eastAsia="Times New Roman" w:cstheme="minorHAnsi"/>
                <w:lang w:val="sr-Cyrl-RS"/>
              </w:rPr>
              <w:t xml:space="preserve"> које се зна да производе повећ</w:t>
            </w:r>
            <w:r w:rsidR="000B25DC" w:rsidRPr="00F64712">
              <w:rPr>
                <w:rFonts w:eastAsia="Times New Roman" w:cstheme="minorHAnsi"/>
                <w:lang w:val="sr-Cyrl-RS"/>
              </w:rPr>
              <w:t>ани ниво буке планирају у складу са радним временом градилишта.</w:t>
            </w:r>
          </w:p>
          <w:p w14:paraId="597AB0D6" w14:textId="5186252B" w:rsidR="001061DA" w:rsidRPr="00F64712" w:rsidRDefault="006C78E3" w:rsidP="001E62E8">
            <w:pPr>
              <w:pStyle w:val="ListParagraph"/>
              <w:numPr>
                <w:ilvl w:val="0"/>
                <w:numId w:val="32"/>
              </w:numPr>
              <w:spacing w:after="40" w:line="240" w:lineRule="auto"/>
              <w:ind w:left="346" w:hanging="346"/>
              <w:jc w:val="both"/>
              <w:rPr>
                <w:rFonts w:eastAsia="Times New Roman" w:cstheme="minorHAnsi"/>
                <w:lang w:val="sr-Cyrl-RS"/>
              </w:rPr>
            </w:pPr>
            <w:r w:rsidRPr="00F64712">
              <w:rPr>
                <w:rFonts w:eastAsia="Times New Roman" w:cstheme="minorHAnsi"/>
                <w:lang w:val="sr-Cyrl-RS"/>
              </w:rPr>
              <w:t>Уколико буде притужби на буку или прашину, обавић</w:t>
            </w:r>
            <w:r w:rsidR="000B25DC" w:rsidRPr="00F64712">
              <w:rPr>
                <w:rFonts w:eastAsia="Times New Roman" w:cstheme="minorHAnsi"/>
                <w:lang w:val="sr-Cyrl-RS"/>
              </w:rPr>
              <w:t>е се додатна мерења и увести додатне мере, нпр.</w:t>
            </w:r>
            <w:r w:rsidR="0033643B" w:rsidRPr="00F64712">
              <w:rPr>
                <w:rFonts w:eastAsia="Times New Roman" w:cstheme="minorHAnsi"/>
                <w:lang w:val="sr-Cyrl-RS"/>
              </w:rPr>
              <w:t xml:space="preserve"> </w:t>
            </w:r>
            <w:r w:rsidR="00F92C50" w:rsidRPr="00F64712">
              <w:rPr>
                <w:rFonts w:eastAsia="Times New Roman" w:cstheme="minorHAnsi"/>
                <w:lang w:val="sr-Cyrl-RS"/>
              </w:rPr>
              <w:t>П</w:t>
            </w:r>
            <w:r w:rsidR="0033643B" w:rsidRPr="00F64712">
              <w:rPr>
                <w:rFonts w:eastAsia="Times New Roman" w:cstheme="minorHAnsi"/>
                <w:lang w:val="sr-Cyrl-RS"/>
              </w:rPr>
              <w:t>анои за заштиту од буке и праш</w:t>
            </w:r>
            <w:r w:rsidR="000B25DC" w:rsidRPr="00F64712">
              <w:rPr>
                <w:rFonts w:eastAsia="Times New Roman" w:cstheme="minorHAnsi"/>
                <w:lang w:val="sr-Cyrl-RS"/>
              </w:rPr>
              <w:t>ине, и сл.</w:t>
            </w:r>
          </w:p>
        </w:tc>
      </w:tr>
      <w:tr w:rsidR="00731766" w:rsidRPr="00121D3A" w14:paraId="02647A49"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F64712" w:rsidRDefault="000B25DC"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F64712" w:rsidRDefault="000B25DC" w:rsidP="00542042">
            <w:pPr>
              <w:spacing w:after="40" w:line="240" w:lineRule="auto"/>
              <w:rPr>
                <w:rFonts w:eastAsia="Times New Roman" w:cstheme="minorHAnsi"/>
                <w:lang w:val="sr-Cyrl-RS"/>
              </w:rPr>
            </w:pPr>
            <w:r w:rsidRPr="00F64712">
              <w:rPr>
                <w:rFonts w:eastAsia="Times New Roman" w:cstheme="minorHAnsi"/>
                <w:lang w:val="sr-Cyrl-RS"/>
              </w:rPr>
              <w:t>Квалитет воде</w:t>
            </w:r>
            <w:r w:rsidR="0033643B" w:rsidRPr="00F64712">
              <w:rPr>
                <w:rFonts w:eastAsia="Times New Roman" w:cstheme="minorHAnsi"/>
                <w:lang w:val="sr-Cyrl-RS"/>
              </w:rPr>
              <w:t xml:space="preserve"> и  тла</w:t>
            </w:r>
            <w:r w:rsidRPr="00F64712">
              <w:rPr>
                <w:rFonts w:eastAsia="Times New Roman" w:cstheme="minorHAnsi"/>
                <w:lang w:val="sr-Cyrl-RS"/>
              </w:rPr>
              <w:t xml:space="preserve"> </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78286708" w:rsidR="0033643B" w:rsidRPr="00F64712" w:rsidRDefault="000B25DC"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F64712">
              <w:rPr>
                <w:rFonts w:eastAsia="Times New Roman" w:cstheme="minorHAnsi"/>
                <w:lang w:val="sr-Cyrl-RS"/>
              </w:rPr>
              <w:t>Успоставити одговарајуће мере за контролу ерозије и талога, као што су нпр</w:t>
            </w:r>
            <w:r w:rsidR="0033643B" w:rsidRPr="00F64712">
              <w:rPr>
                <w:rFonts w:eastAsia="Times New Roman" w:cstheme="minorHAnsi"/>
                <w:lang w:val="sr-Cyrl-RS"/>
              </w:rPr>
              <w:t xml:space="preserve">. </w:t>
            </w:r>
            <w:r w:rsidR="00BD6789">
              <w:rPr>
                <w:rFonts w:eastAsia="Times New Roman" w:cstheme="minorHAnsi"/>
                <w:lang w:val="sr-Cyrl-RS"/>
              </w:rPr>
              <w:t>б</w:t>
            </w:r>
            <w:r w:rsidR="0033643B" w:rsidRPr="00F64712">
              <w:rPr>
                <w:rFonts w:eastAsia="Times New Roman" w:cstheme="minorHAnsi"/>
                <w:lang w:val="sr-Cyrl-RS"/>
              </w:rPr>
              <w:t>але сена и/или ограде за муљ</w:t>
            </w:r>
            <w:r w:rsidRPr="00F64712">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F64712">
              <w:rPr>
                <w:rFonts w:eastAsia="Times New Roman" w:cstheme="minorHAnsi"/>
                <w:lang w:val="sr-Cyrl-RS"/>
              </w:rPr>
              <w:t xml:space="preserve">одводима атмосферске канализације или </w:t>
            </w:r>
            <w:r w:rsidRPr="00F64712">
              <w:rPr>
                <w:rFonts w:eastAsia="Times New Roman" w:cstheme="minorHAnsi"/>
                <w:lang w:val="sr-Cyrl-RS"/>
              </w:rPr>
              <w:t>потоцима и рекама</w:t>
            </w:r>
          </w:p>
          <w:p w14:paraId="299292D3" w14:textId="0E9DF4C9" w:rsidR="0033643B" w:rsidRPr="00F64712" w:rsidRDefault="0033643B"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F64712">
              <w:rPr>
                <w:rFonts w:eastAsia="Times New Roman" w:cstheme="minorHAnsi"/>
                <w:lang w:val="sr-Cyrl-RS"/>
              </w:rPr>
              <w:t>Неће бити нерегулисаног црпења подземних вода, нити неконтролисаног испуштања проце</w:t>
            </w:r>
            <w:r w:rsidR="00BD6789">
              <w:rPr>
                <w:rFonts w:eastAsia="Times New Roman" w:cstheme="minorHAnsi"/>
                <w:lang w:val="sr-Cyrl-RS"/>
              </w:rPr>
              <w:t>д</w:t>
            </w:r>
            <w:r w:rsidRPr="00F64712">
              <w:rPr>
                <w:rFonts w:eastAsia="Times New Roman" w:cstheme="minorHAnsi"/>
                <w:lang w:val="sr-Cyrl-RS"/>
              </w:rPr>
              <w:t>не воде, цементне суспензије или било које друге контаминиране воде у земљу или површинске воде; Извођач ће прибавити све потребне лиценце и дозволе за црпење воде и упуштање у систем јавне канализације;</w:t>
            </w:r>
          </w:p>
          <w:p w14:paraId="313058AE" w14:textId="77777777" w:rsidR="0033643B" w:rsidRPr="00F64712" w:rsidRDefault="0033643B"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F64712">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идруго;</w:t>
            </w:r>
          </w:p>
          <w:p w14:paraId="28D4AFAE" w14:textId="1C34CC29" w:rsidR="0033643B" w:rsidRPr="00F64712" w:rsidRDefault="0033643B" w:rsidP="001E62E8">
            <w:pPr>
              <w:pStyle w:val="ListParagraph"/>
              <w:numPr>
                <w:ilvl w:val="0"/>
                <w:numId w:val="15"/>
              </w:numPr>
              <w:tabs>
                <w:tab w:val="clear" w:pos="720"/>
                <w:tab w:val="num" w:pos="360"/>
              </w:tabs>
              <w:spacing w:after="40" w:line="240" w:lineRule="auto"/>
              <w:ind w:left="420" w:hanging="420"/>
              <w:jc w:val="both"/>
              <w:rPr>
                <w:rFonts w:eastAsia="Times New Roman" w:cstheme="minorHAnsi"/>
                <w:lang w:val="sr-Cyrl-RS"/>
              </w:rPr>
            </w:pPr>
            <w:r w:rsidRPr="00F64712">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731766" w:rsidRPr="00121D3A" w14:paraId="5DA9A984" w14:textId="77777777" w:rsidTr="00E3105E">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F64712" w:rsidRDefault="001061DA" w:rsidP="00542042">
            <w:pPr>
              <w:spacing w:after="0" w:line="240" w:lineRule="auto"/>
              <w:rPr>
                <w:rFonts w:eastAsia="Times New Roman" w:cstheme="minorHAnsi"/>
                <w:lang w:val="sr-Cyrl-RS"/>
              </w:rPr>
            </w:pP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F64712" w:rsidRDefault="000B25DC" w:rsidP="00542042">
            <w:pPr>
              <w:spacing w:after="40" w:line="240" w:lineRule="auto"/>
              <w:rPr>
                <w:rFonts w:eastAsia="Times New Roman" w:cstheme="minorHAnsi"/>
                <w:lang w:val="sr-Cyrl-RS"/>
              </w:rPr>
            </w:pPr>
            <w:r w:rsidRPr="00F64712">
              <w:rPr>
                <w:rFonts w:eastAsia="Times New Roman" w:cstheme="minorHAnsi"/>
                <w:lang w:val="sr-Cyrl-RS"/>
              </w:rPr>
              <w:t>Управљање отпадом</w:t>
            </w:r>
          </w:p>
        </w:tc>
        <w:tc>
          <w:tcPr>
            <w:tcW w:w="70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2AA50AD8" w:rsidR="000B25DC" w:rsidRPr="00F64712" w:rsidRDefault="000B25DC" w:rsidP="001E62E8">
            <w:pPr>
              <w:pStyle w:val="ListParagraph"/>
              <w:numPr>
                <w:ilvl w:val="0"/>
                <w:numId w:val="10"/>
              </w:numPr>
              <w:spacing w:after="40" w:line="240" w:lineRule="auto"/>
              <w:ind w:left="325"/>
              <w:jc w:val="both"/>
              <w:rPr>
                <w:rFonts w:eastAsia="Times New Roman" w:cstheme="minorHAnsi"/>
                <w:lang w:val="sr-Cyrl-RS"/>
              </w:rPr>
            </w:pPr>
            <w:r w:rsidRPr="00F64712">
              <w:rPr>
                <w:rFonts w:eastAsia="Times New Roman" w:cstheme="minorHAnsi"/>
                <w:lang w:val="sr-Cyrl-RS"/>
              </w:rPr>
              <w:t xml:space="preserve">Током активности </w:t>
            </w:r>
            <w:r w:rsidR="0034736A" w:rsidRPr="00F64712">
              <w:rPr>
                <w:rFonts w:eastAsia="Times New Roman" w:cstheme="minorHAnsi"/>
                <w:lang w:val="sr-Cyrl-RS"/>
              </w:rPr>
              <w:t xml:space="preserve">реализације пројекта уређења зелене површине </w:t>
            </w:r>
            <w:r w:rsidRPr="00F64712">
              <w:rPr>
                <w:rFonts w:eastAsia="Times New Roman" w:cstheme="minorHAnsi"/>
                <w:lang w:val="sr-Cyrl-RS"/>
              </w:rPr>
              <w:t xml:space="preserve">долазиће до генерисања грађевинског и комуналног отпада (услед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F64712">
              <w:rPr>
                <w:rFonts w:eastAsia="Times New Roman" w:cstheme="minorHAnsi"/>
                <w:lang w:val="sr-Cyrl-RS"/>
              </w:rPr>
              <w:t>–</w:t>
            </w:r>
            <w:r w:rsidRPr="00F64712">
              <w:rPr>
                <w:rFonts w:eastAsia="Times New Roman" w:cstheme="minorHAnsi"/>
                <w:lang w:val="sr-Cyrl-RS"/>
              </w:rPr>
              <w:t xml:space="preserve"> др. </w:t>
            </w:r>
            <w:r w:rsidR="00F92C50" w:rsidRPr="00F64712">
              <w:rPr>
                <w:rFonts w:eastAsia="Times New Roman" w:cstheme="minorHAnsi"/>
                <w:lang w:val="sr-Cyrl-RS"/>
              </w:rPr>
              <w:t>З</w:t>
            </w:r>
            <w:r w:rsidRPr="00F64712">
              <w:rPr>
                <w:rFonts w:eastAsia="Times New Roman" w:cstheme="minorHAnsi"/>
                <w:lang w:val="sr-Cyrl-RS"/>
              </w:rPr>
              <w:t>акон</w:t>
            </w:r>
            <w:r w:rsidR="0033643B" w:rsidRPr="00F64712">
              <w:rPr>
                <w:rFonts w:cstheme="minorHAnsi"/>
                <w:lang w:val="sr-Cyrl-RS"/>
              </w:rPr>
              <w:t xml:space="preserve"> </w:t>
            </w:r>
            <w:r w:rsidR="0033643B" w:rsidRPr="00F64712">
              <w:rPr>
                <w:rFonts w:eastAsia="Times New Roman" w:cstheme="minorHAnsi"/>
                <w:lang w:val="sr-Cyrl-RS"/>
              </w:rPr>
              <w:t>35 /2023</w:t>
            </w:r>
            <w:r w:rsidRPr="00F64712">
              <w:rPr>
                <w:rFonts w:eastAsia="Times New Roman" w:cstheme="minorHAnsi"/>
                <w:lang w:val="sr-Cyrl-RS"/>
              </w:rPr>
              <w:t>) и други акти који проистичу из Закона;</w:t>
            </w:r>
          </w:p>
          <w:p w14:paraId="20387374" w14:textId="1C2C46AC" w:rsidR="000B25DC" w:rsidRPr="00F64712" w:rsidRDefault="0033643B"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lastRenderedPageBreak/>
              <w:t>Кад год је то могуће, извођач ћ</w:t>
            </w:r>
            <w:r w:rsidR="000B25DC" w:rsidRPr="00F64712">
              <w:rPr>
                <w:rFonts w:eastAsia="Times New Roman" w:cstheme="minorHAnsi"/>
                <w:lang w:val="sr-Cyrl-RS"/>
              </w:rPr>
              <w:t>е поново кори</w:t>
            </w:r>
            <w:r w:rsidRPr="00F64712">
              <w:rPr>
                <w:rFonts w:eastAsia="Times New Roman" w:cstheme="minorHAnsi"/>
                <w:lang w:val="sr-Cyrl-RS"/>
              </w:rPr>
              <w:t>стити и рециклирати одговарајућ</w:t>
            </w:r>
            <w:r w:rsidR="000B25DC" w:rsidRPr="00F64712">
              <w:rPr>
                <w:rFonts w:eastAsia="Times New Roman" w:cstheme="minorHAnsi"/>
                <w:lang w:val="sr-Cyrl-RS"/>
              </w:rPr>
              <w:t>е и одрживе материјале (осим азбеста);</w:t>
            </w:r>
          </w:p>
          <w:p w14:paraId="30B1DDBE" w14:textId="07C6C829"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 xml:space="preserve">Приликом допремања </w:t>
            </w:r>
            <w:r w:rsidR="0033643B" w:rsidRPr="00F64712">
              <w:rPr>
                <w:rFonts w:eastAsia="Times New Roman" w:cstheme="minorHAnsi"/>
                <w:lang w:val="sr-Cyrl-RS"/>
              </w:rPr>
              <w:t xml:space="preserve">одређеног </w:t>
            </w:r>
            <w:r w:rsidR="0034736A" w:rsidRPr="00F64712">
              <w:rPr>
                <w:rFonts w:eastAsia="Times New Roman" w:cstheme="minorHAnsi"/>
                <w:lang w:val="sr-Cyrl-RS"/>
              </w:rPr>
              <w:t>садног матер</w:t>
            </w:r>
            <w:r w:rsidR="00BD6789">
              <w:rPr>
                <w:rFonts w:eastAsia="Times New Roman" w:cstheme="minorHAnsi"/>
                <w:lang w:val="sr-Cyrl-RS"/>
              </w:rPr>
              <w:t>иј</w:t>
            </w:r>
            <w:r w:rsidR="0034736A" w:rsidRPr="00F64712">
              <w:rPr>
                <w:rFonts w:eastAsia="Times New Roman" w:cstheme="minorHAnsi"/>
                <w:lang w:val="sr-Cyrl-RS"/>
              </w:rPr>
              <w:t>ала (саднице, бусен траве и друго)</w:t>
            </w:r>
            <w:r w:rsidR="00BD6789">
              <w:rPr>
                <w:rFonts w:eastAsia="Times New Roman" w:cstheme="minorHAnsi"/>
                <w:lang w:val="sr-Cyrl-RS"/>
              </w:rPr>
              <w:t>,</w:t>
            </w:r>
            <w:r w:rsidR="0034736A" w:rsidRPr="00F64712">
              <w:rPr>
                <w:rFonts w:eastAsia="Times New Roman" w:cstheme="minorHAnsi"/>
                <w:lang w:val="sr-Cyrl-RS"/>
              </w:rPr>
              <w:t xml:space="preserve"> </w:t>
            </w:r>
            <w:r w:rsidR="0033643B" w:rsidRPr="00F64712">
              <w:rPr>
                <w:rFonts w:eastAsia="Times New Roman" w:cstheme="minorHAnsi"/>
                <w:lang w:val="sr-Cyrl-RS"/>
              </w:rPr>
              <w:t>грађевинског материјала и опреме до градилишта</w:t>
            </w:r>
            <w:r w:rsidRPr="00F64712">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амбалажном отпаду („Сл. </w:t>
            </w:r>
            <w:r w:rsidR="00F92C50" w:rsidRPr="00F64712">
              <w:rPr>
                <w:rFonts w:eastAsia="Times New Roman" w:cstheme="minorHAnsi"/>
                <w:lang w:val="sr-Cyrl-RS"/>
              </w:rPr>
              <w:t>Г</w:t>
            </w:r>
            <w:r w:rsidRPr="00F64712">
              <w:rPr>
                <w:rFonts w:eastAsia="Times New Roman" w:cstheme="minorHAnsi"/>
                <w:lang w:val="sr-Cyrl-RS"/>
              </w:rPr>
              <w:t xml:space="preserve">ласник РС“, бр. 36/2009, 95/2018 – др. </w:t>
            </w:r>
            <w:r w:rsidR="00F92C50" w:rsidRPr="00F64712">
              <w:rPr>
                <w:rFonts w:eastAsia="Times New Roman" w:cstheme="minorHAnsi"/>
                <w:lang w:val="sr-Cyrl-RS"/>
              </w:rPr>
              <w:t>З</w:t>
            </w:r>
            <w:r w:rsidRPr="00F64712">
              <w:rPr>
                <w:rFonts w:eastAsia="Times New Roman" w:cstheme="minorHAnsi"/>
                <w:lang w:val="sr-Cyrl-RS"/>
              </w:rPr>
              <w:t xml:space="preserve">акон) које предвиђају да се комунални амбалажни отпад сакупља са одређене територијалне целине у складу са законом; </w:t>
            </w:r>
          </w:p>
          <w:p w14:paraId="32948922" w14:textId="6FF96EE9"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w:t>
            </w:r>
            <w:r w:rsidR="00BD6789">
              <w:rPr>
                <w:rFonts w:eastAsia="Times New Roman" w:cstheme="minorHAnsi"/>
                <w:lang w:val="sr-Cyrl-RS"/>
              </w:rPr>
              <w:t>,</w:t>
            </w:r>
            <w:r w:rsidRPr="00F64712">
              <w:rPr>
                <w:rFonts w:eastAsia="Times New Roman" w:cstheme="minorHAnsi"/>
                <w:lang w:val="sr-Cyrl-RS"/>
              </w:rPr>
              <w:t xml:space="preserve"> а на начин да не изазивају ефекте на животну средину;</w:t>
            </w:r>
          </w:p>
          <w:p w14:paraId="075D9F4B" w14:textId="1CE83E22" w:rsidR="000B25DC" w:rsidRPr="00F64712" w:rsidRDefault="0033643B"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Опасни отпад држ</w:t>
            </w:r>
            <w:r w:rsidR="000B25DC" w:rsidRPr="00F64712">
              <w:rPr>
                <w:rFonts w:eastAsia="Times New Roman" w:cstheme="minorHAnsi"/>
                <w:lang w:val="sr-Cyrl-RS"/>
              </w:rPr>
              <w:t>и се у не</w:t>
            </w:r>
            <w:r w:rsidRPr="00F64712">
              <w:rPr>
                <w:rFonts w:eastAsia="Times New Roman" w:cstheme="minorHAnsi"/>
                <w:lang w:val="sr-Cyrl-RS"/>
              </w:rPr>
              <w:t xml:space="preserve">порпоусним контејнерима и не меша </w:t>
            </w:r>
            <w:r w:rsidR="000B25DC" w:rsidRPr="00F64712">
              <w:rPr>
                <w:rFonts w:eastAsia="Times New Roman" w:cstheme="minorHAnsi"/>
                <w:lang w:val="sr-Cyrl-RS"/>
              </w:rPr>
              <w:t>се.</w:t>
            </w:r>
          </w:p>
          <w:p w14:paraId="2DB4ADBB" w14:textId="30C2CE9D"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 xml:space="preserve">Доделити простор </w:t>
            </w:r>
            <w:r w:rsidR="0033643B" w:rsidRPr="00F64712">
              <w:rPr>
                <w:rFonts w:eastAsia="Times New Roman" w:cstheme="minorHAnsi"/>
                <w:lang w:val="sr-Cyrl-RS"/>
              </w:rPr>
              <w:t xml:space="preserve">на градилишту </w:t>
            </w:r>
            <w:r w:rsidRPr="00F64712">
              <w:rPr>
                <w:rFonts w:eastAsia="Times New Roman" w:cstheme="minorHAnsi"/>
                <w:lang w:val="sr-Cyrl-RS"/>
              </w:rPr>
              <w:t xml:space="preserve">за привремено складиштење грађевинског материјала и отпада тако да </w:t>
            </w:r>
            <w:r w:rsidR="0033643B" w:rsidRPr="00F64712">
              <w:rPr>
                <w:rFonts w:eastAsia="Times New Roman" w:cstheme="minorHAnsi"/>
                <w:lang w:val="sr-Cyrl-RS"/>
              </w:rPr>
              <w:t xml:space="preserve">се </w:t>
            </w:r>
            <w:r w:rsidRPr="00F64712">
              <w:rPr>
                <w:rFonts w:eastAsia="Times New Roman" w:cstheme="minorHAnsi"/>
                <w:lang w:val="sr-Cyrl-RS"/>
              </w:rPr>
              <w:t xml:space="preserve">слободно кретање </w:t>
            </w:r>
            <w:r w:rsidR="0033643B" w:rsidRPr="00F64712">
              <w:rPr>
                <w:rFonts w:eastAsia="Times New Roman" w:cstheme="minorHAnsi"/>
                <w:lang w:val="sr-Cyrl-RS"/>
              </w:rPr>
              <w:t>омета</w:t>
            </w:r>
            <w:r w:rsidRPr="00F64712">
              <w:rPr>
                <w:rFonts w:eastAsia="Times New Roman" w:cstheme="minorHAnsi"/>
                <w:lang w:val="sr-Cyrl-RS"/>
              </w:rPr>
              <w:t>;</w:t>
            </w:r>
          </w:p>
          <w:p w14:paraId="1EB1586D" w14:textId="03933C09"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Сав отпад, укључујући грађ</w:t>
            </w:r>
            <w:r w:rsidR="0033643B" w:rsidRPr="00F64712">
              <w:rPr>
                <w:rFonts w:eastAsia="Times New Roman" w:cstheme="minorHAnsi"/>
                <w:lang w:val="sr-Cyrl-RS"/>
              </w:rPr>
              <w:t>евински и опасни отпад сакупљаћ</w:t>
            </w:r>
            <w:r w:rsidRPr="00F64712">
              <w:rPr>
                <w:rFonts w:eastAsia="Times New Roman" w:cstheme="minorHAnsi"/>
                <w:lang w:val="sr-Cyrl-RS"/>
              </w:rPr>
              <w:t>е се и одлагати у лиценцира</w:t>
            </w:r>
            <w:r w:rsidR="0033643B" w:rsidRPr="00F64712">
              <w:rPr>
                <w:rFonts w:eastAsia="Times New Roman" w:cstheme="minorHAnsi"/>
                <w:lang w:val="sr-Cyrl-RS"/>
              </w:rPr>
              <w:t>ним објектима, од стране овлашћ</w:t>
            </w:r>
            <w:r w:rsidRPr="00F64712">
              <w:rPr>
                <w:rFonts w:eastAsia="Times New Roman" w:cstheme="minorHAnsi"/>
                <w:lang w:val="sr-Cyrl-RS"/>
              </w:rPr>
              <w:t>ених сакупљача;</w:t>
            </w:r>
          </w:p>
          <w:p w14:paraId="149A002D" w14:textId="265917EB"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Треба водити евиденцију о насталом, сакупљеном и превезеном отпаду;</w:t>
            </w:r>
          </w:p>
          <w:p w14:paraId="73058920" w14:textId="4334AA37"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Отпад треба покрити током транспорта;</w:t>
            </w:r>
          </w:p>
          <w:p w14:paraId="366A751B" w14:textId="3E79EE9D"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Нако</w:t>
            </w:r>
            <w:r w:rsidR="0033643B" w:rsidRPr="00F64712">
              <w:rPr>
                <w:rFonts w:eastAsia="Times New Roman" w:cstheme="minorHAnsi"/>
                <w:lang w:val="sr-Cyrl-RS"/>
              </w:rPr>
              <w:t>н завршетка радова, сав отпад ћ</w:t>
            </w:r>
            <w:r w:rsidRPr="00F64712">
              <w:rPr>
                <w:rFonts w:eastAsia="Times New Roman" w:cstheme="minorHAnsi"/>
                <w:lang w:val="sr-Cyrl-RS"/>
              </w:rPr>
              <w:t>е бити уклоњен са локације;</w:t>
            </w:r>
          </w:p>
          <w:p w14:paraId="0CD69BA8" w14:textId="711F8A8B"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F64712">
              <w:rPr>
                <w:rFonts w:eastAsia="Times New Roman" w:cstheme="minorHAnsi"/>
                <w:lang w:val="sr-Cyrl-RS"/>
              </w:rPr>
              <w:t>ављача за одређену врсту отпада;</w:t>
            </w:r>
          </w:p>
          <w:p w14:paraId="201E2E9C" w14:textId="53BE1E61"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F64712">
              <w:rPr>
                <w:rFonts w:eastAsia="Times New Roman" w:cstheme="minorHAnsi"/>
                <w:lang w:val="sr-Cyrl-RS"/>
              </w:rPr>
              <w:t>м праксама, прихватљив ЈУП и СБ;</w:t>
            </w:r>
            <w:r w:rsidRPr="00F64712">
              <w:rPr>
                <w:rFonts w:eastAsia="Times New Roman" w:cstheme="minorHAnsi"/>
                <w:lang w:val="sr-Cyrl-RS"/>
              </w:rPr>
              <w:t xml:space="preserve"> </w:t>
            </w:r>
          </w:p>
          <w:p w14:paraId="40EEE173" w14:textId="2AC3AD85" w:rsidR="000B25DC"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t>Применити све мере за заштиту здравља и безбедности запослених у складу са планом/п</w:t>
            </w:r>
            <w:r w:rsidR="0033643B" w:rsidRPr="00F64712">
              <w:rPr>
                <w:rFonts w:eastAsia="Times New Roman" w:cstheme="minorHAnsi"/>
                <w:lang w:val="sr-Cyrl-RS"/>
              </w:rPr>
              <w:t>роцедуром за управљање азбестом;</w:t>
            </w:r>
            <w:r w:rsidRPr="00F64712">
              <w:rPr>
                <w:rFonts w:eastAsia="Times New Roman" w:cstheme="minorHAnsi"/>
                <w:lang w:val="sr-Cyrl-RS"/>
              </w:rPr>
              <w:t xml:space="preserve"> </w:t>
            </w:r>
          </w:p>
          <w:p w14:paraId="1FC1821F" w14:textId="753ECF83" w:rsidR="001061DA" w:rsidRPr="00F64712" w:rsidRDefault="000B25DC" w:rsidP="001E62E8">
            <w:pPr>
              <w:pStyle w:val="ListParagraph"/>
              <w:numPr>
                <w:ilvl w:val="0"/>
                <w:numId w:val="10"/>
              </w:numPr>
              <w:spacing w:after="40" w:line="240" w:lineRule="auto"/>
              <w:ind w:left="346"/>
              <w:jc w:val="both"/>
              <w:rPr>
                <w:rFonts w:eastAsia="Times New Roman" w:cstheme="minorHAnsi"/>
                <w:lang w:val="sr-Cyrl-RS"/>
              </w:rPr>
            </w:pPr>
            <w:r w:rsidRPr="00F64712">
              <w:rPr>
                <w:rFonts w:eastAsia="Times New Roman" w:cstheme="minorHAnsi"/>
                <w:lang w:val="sr-Cyrl-RS"/>
              </w:rPr>
              <w:lastRenderedPageBreak/>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731766" w:rsidRPr="00F64712" w14:paraId="0DE3E140" w14:textId="77777777" w:rsidTr="00E3105E">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5D3D05F1" w:rsidR="001061DA" w:rsidRPr="00F64712" w:rsidRDefault="000B25DC" w:rsidP="00542042">
            <w:pPr>
              <w:spacing w:after="40" w:line="240" w:lineRule="auto"/>
              <w:jc w:val="center"/>
              <w:rPr>
                <w:rFonts w:eastAsia="Times New Roman" w:cstheme="minorHAnsi"/>
                <w:b/>
              </w:rPr>
            </w:pPr>
            <w:r w:rsidRPr="00F64712">
              <w:rPr>
                <w:rFonts w:eastAsia="Times New Roman" w:cstheme="minorHAnsi"/>
                <w:b/>
              </w:rPr>
              <w:lastRenderedPageBreak/>
              <w:t>Транспорт и управљање материјалима</w:t>
            </w:r>
          </w:p>
        </w:tc>
        <w:tc>
          <w:tcPr>
            <w:tcW w:w="3344" w:type="dxa"/>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77777777" w:rsidR="001061DA" w:rsidRPr="00F64712" w:rsidRDefault="001061DA" w:rsidP="00542042">
            <w:pPr>
              <w:spacing w:after="40" w:line="240" w:lineRule="auto"/>
              <w:jc w:val="center"/>
              <w:rPr>
                <w:rFonts w:eastAsia="Times New Roman" w:cstheme="minorHAnsi"/>
              </w:rPr>
            </w:pPr>
            <w:r w:rsidRPr="00F64712">
              <w:rPr>
                <w:rFonts w:eastAsia="Times New Roman" w:cstheme="minorHAnsi"/>
              </w:rPr>
              <w:t> </w:t>
            </w:r>
          </w:p>
        </w:tc>
        <w:tc>
          <w:tcPr>
            <w:tcW w:w="7009" w:type="dxa"/>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CFB43EA" w:rsidR="000B25DC"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Сав материјал склон прашини превози се у затвореним или покривеним</w:t>
            </w:r>
            <w:r w:rsidR="00B379A9">
              <w:rPr>
                <w:rFonts w:eastAsia="Times New Roman" w:cstheme="minorHAnsi"/>
                <w:lang w:val="sr-Cyrl-RS"/>
              </w:rPr>
              <w:t xml:space="preserve"> </w:t>
            </w:r>
            <w:r w:rsidRPr="00F64712">
              <w:rPr>
                <w:rFonts w:eastAsia="Times New Roman" w:cstheme="minorHAnsi"/>
              </w:rPr>
              <w:t>камионима;</w:t>
            </w:r>
          </w:p>
          <w:p w14:paraId="510D0416" w14:textId="77777777" w:rsidR="0033643B" w:rsidRPr="00F64712" w:rsidRDefault="0033643B"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Минерални материјали (камен, песак, шљунак и сл.) набављају се искључиво од добављача који поседују све одговарајуће дозволе</w:t>
            </w:r>
            <w:r w:rsidRPr="00F64712">
              <w:rPr>
                <w:rFonts w:eastAsia="Times New Roman" w:cstheme="minorHAnsi"/>
                <w:lang w:val="sr-Cyrl-RS"/>
              </w:rPr>
              <w:t>;</w:t>
            </w:r>
          </w:p>
          <w:p w14:paraId="19A715A4" w14:textId="1A9FB3E6" w:rsidR="000B25DC"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Сви материјали склони прашини и осет</w:t>
            </w:r>
            <w:r w:rsidR="0033643B" w:rsidRPr="00F64712">
              <w:rPr>
                <w:rFonts w:eastAsia="Times New Roman" w:cstheme="minorHAnsi"/>
              </w:rPr>
              <w:t>љиви на временске услове заштић</w:t>
            </w:r>
            <w:r w:rsidRPr="00F64712">
              <w:rPr>
                <w:rFonts w:eastAsia="Times New Roman" w:cstheme="minorHAnsi"/>
              </w:rPr>
              <w:t>ени су од атмосферских утицаја било ветробранским стаклима, прекривачим</w:t>
            </w:r>
            <w:r w:rsidR="0033643B" w:rsidRPr="00F64712">
              <w:rPr>
                <w:rFonts w:eastAsia="Times New Roman" w:cstheme="minorHAnsi"/>
              </w:rPr>
              <w:t>а, водом или другим одговарајућ</w:t>
            </w:r>
            <w:r w:rsidRPr="00F64712">
              <w:rPr>
                <w:rFonts w:eastAsia="Times New Roman" w:cstheme="minorHAnsi"/>
              </w:rPr>
              <w:t>им средствима;</w:t>
            </w:r>
          </w:p>
          <w:p w14:paraId="790F2DB1" w14:textId="384B1A04" w:rsidR="0033643B"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Просути материјали се од</w:t>
            </w:r>
            <w:r w:rsidR="0033643B" w:rsidRPr="00F64712">
              <w:rPr>
                <w:rFonts w:eastAsia="Times New Roman" w:cstheme="minorHAnsi"/>
              </w:rPr>
              <w:t>мах уклањају са колосека и чист</w:t>
            </w:r>
            <w:r w:rsidR="00BD6789">
              <w:rPr>
                <w:rFonts w:eastAsia="Times New Roman" w:cstheme="minorHAnsi"/>
                <w:lang w:val="sr-Cyrl-RS"/>
              </w:rPr>
              <w:t>е</w:t>
            </w:r>
            <w:r w:rsidR="0033643B" w:rsidRPr="00F64712">
              <w:rPr>
                <w:rFonts w:eastAsia="Times New Roman" w:cstheme="minorHAnsi"/>
              </w:rPr>
              <w:t xml:space="preserve"> се</w:t>
            </w:r>
            <w:r w:rsidRPr="00F64712">
              <w:rPr>
                <w:rFonts w:eastAsia="Times New Roman" w:cstheme="minorHAnsi"/>
              </w:rPr>
              <w:t>.</w:t>
            </w:r>
          </w:p>
          <w:p w14:paraId="39F5F82B" w14:textId="5AFF69C5" w:rsidR="000B25DC"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Сва половна возила и машине су атестирани и добро одржавани;</w:t>
            </w:r>
          </w:p>
          <w:p w14:paraId="2C3E4DF5" w14:textId="6CD5A365" w:rsidR="000B25DC" w:rsidRPr="00F64712" w:rsidRDefault="000B25DC" w:rsidP="001E62E8">
            <w:pPr>
              <w:pStyle w:val="ListParagraph"/>
              <w:numPr>
                <w:ilvl w:val="0"/>
                <w:numId w:val="14"/>
              </w:numPr>
              <w:tabs>
                <w:tab w:val="clear" w:pos="720"/>
                <w:tab w:val="num" w:pos="360"/>
              </w:tabs>
              <w:spacing w:after="40" w:line="240" w:lineRule="auto"/>
              <w:ind w:left="421" w:hanging="421"/>
              <w:jc w:val="both"/>
              <w:rPr>
                <w:rFonts w:eastAsia="Times New Roman" w:cstheme="minorHAnsi"/>
              </w:rPr>
            </w:pPr>
            <w:r w:rsidRPr="00F64712">
              <w:rPr>
                <w:rFonts w:eastAsia="Times New Roman" w:cstheme="minorHAnsi"/>
              </w:rPr>
              <w:t>Приступ возилима за испоруку материјала строго се контролише, посебно током влажног времена;</w:t>
            </w:r>
          </w:p>
          <w:p w14:paraId="6D417CA7" w14:textId="1BBD9EFE" w:rsidR="000B25DC" w:rsidRPr="00F64712" w:rsidRDefault="0033643B"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Неће се користити нелиценцирани</w:t>
            </w:r>
            <w:r w:rsidR="000B25DC" w:rsidRPr="00F64712">
              <w:rPr>
                <w:rFonts w:eastAsia="Times New Roman" w:cstheme="minorHAnsi"/>
              </w:rPr>
              <w:t xml:space="preserve"> каменоломи или депоније отпада</w:t>
            </w:r>
            <w:r w:rsidR="0034736A" w:rsidRPr="00F64712">
              <w:rPr>
                <w:rFonts w:eastAsia="Times New Roman" w:cstheme="minorHAnsi"/>
                <w:lang w:val="sr-Cyrl-RS"/>
              </w:rPr>
              <w:t>;</w:t>
            </w:r>
          </w:p>
          <w:p w14:paraId="04580BE8" w14:textId="688B05A6" w:rsidR="000B25DC"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Управљање хемикалијама обављаће се у складу са безбедоносним листовима произвођача, законом и најбољим праксама. Њима ће управљ</w:t>
            </w:r>
            <w:r w:rsidR="0033643B" w:rsidRPr="00F64712">
              <w:rPr>
                <w:rFonts w:eastAsia="Times New Roman" w:cstheme="minorHAnsi"/>
              </w:rPr>
              <w:t>ати особе које су за то обучене</w:t>
            </w:r>
            <w:r w:rsidR="0033643B" w:rsidRPr="00F64712">
              <w:rPr>
                <w:rFonts w:eastAsia="Times New Roman" w:cstheme="minorHAnsi"/>
                <w:lang w:val="sr-Cyrl-RS"/>
              </w:rPr>
              <w:t>;</w:t>
            </w:r>
          </w:p>
          <w:p w14:paraId="40CD72DC" w14:textId="6A4E0AC2" w:rsidR="000B25DC"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Хемикалије се набављају само од регистрованих произвођача и њихових заступника</w:t>
            </w:r>
            <w:r w:rsidR="0033643B" w:rsidRPr="00F64712">
              <w:rPr>
                <w:rFonts w:eastAsia="Times New Roman" w:cstheme="minorHAnsi"/>
                <w:lang w:val="sr-Cyrl-RS"/>
              </w:rPr>
              <w:t>;</w:t>
            </w:r>
          </w:p>
          <w:p w14:paraId="24BC48E0" w14:textId="2616557B" w:rsidR="000B25DC"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Сав материал мора бити изворан, не рециклиран нити већ коришћен;</w:t>
            </w:r>
          </w:p>
          <w:p w14:paraId="22447B7B" w14:textId="2FDF3C39" w:rsidR="000B25DC"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Користит ће се искључиво неопасне боје и лакови</w:t>
            </w:r>
            <w:r w:rsidR="0034736A" w:rsidRPr="00F64712">
              <w:rPr>
                <w:rFonts w:eastAsia="Times New Roman" w:cstheme="minorHAnsi"/>
                <w:lang w:val="sr-Cyrl-RS"/>
              </w:rPr>
              <w:t>;</w:t>
            </w:r>
          </w:p>
          <w:p w14:paraId="55F0B1DA" w14:textId="654ABC06" w:rsidR="0033643B" w:rsidRPr="00F64712" w:rsidRDefault="000B25DC" w:rsidP="001E62E8">
            <w:pPr>
              <w:pStyle w:val="ListParagraph"/>
              <w:numPr>
                <w:ilvl w:val="0"/>
                <w:numId w:val="14"/>
              </w:numPr>
              <w:tabs>
                <w:tab w:val="clear" w:pos="720"/>
              </w:tabs>
              <w:spacing w:after="40" w:line="240" w:lineRule="auto"/>
              <w:ind w:left="325" w:hanging="325"/>
              <w:jc w:val="both"/>
              <w:rPr>
                <w:rFonts w:eastAsia="Times New Roman" w:cstheme="minorHAnsi"/>
              </w:rPr>
            </w:pPr>
            <w:r w:rsidRPr="00F64712">
              <w:rPr>
                <w:rFonts w:eastAsia="Times New Roman" w:cstheme="minorHAnsi"/>
              </w:rPr>
              <w:t>Употребљават ће се искључиво материјали отпорни на горење;</w:t>
            </w:r>
          </w:p>
        </w:tc>
      </w:tr>
      <w:tr w:rsidR="00731766" w:rsidRPr="00F64712" w14:paraId="7FFF2EF3"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F64712" w:rsidRDefault="000B25DC" w:rsidP="000B25DC">
            <w:pPr>
              <w:pStyle w:val="ListParagraph"/>
              <w:spacing w:after="40" w:line="240" w:lineRule="auto"/>
              <w:rPr>
                <w:rFonts w:cstheme="minorHAnsi"/>
                <w:b/>
              </w:rPr>
            </w:pPr>
            <w:r w:rsidRPr="00F64712">
              <w:rPr>
                <w:rFonts w:cstheme="minorHAnsi"/>
                <w:b/>
                <w:bCs/>
              </w:rPr>
              <w:t>A</w:t>
            </w:r>
            <w:r w:rsidRPr="00F64712">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F64712" w:rsidRDefault="000B25DC" w:rsidP="000B25DC">
            <w:pPr>
              <w:spacing w:after="40" w:line="240" w:lineRule="auto"/>
              <w:jc w:val="center"/>
              <w:rPr>
                <w:rFonts w:cstheme="minorHAnsi"/>
                <w:b/>
              </w:rPr>
            </w:pPr>
            <w:r w:rsidRPr="00F64712">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F64712" w:rsidRDefault="000B25DC" w:rsidP="000B25DC">
            <w:pPr>
              <w:pStyle w:val="ListParagraph"/>
              <w:spacing w:after="40" w:line="240" w:lineRule="auto"/>
              <w:ind w:left="426"/>
              <w:jc w:val="center"/>
              <w:rPr>
                <w:rFonts w:cstheme="minorHAnsi"/>
                <w:b/>
              </w:rPr>
            </w:pPr>
            <w:r w:rsidRPr="00F64712">
              <w:rPr>
                <w:rFonts w:cstheme="minorHAnsi"/>
                <w:b/>
                <w:bCs/>
                <w:lang w:val="sr-Cyrl-RS"/>
              </w:rPr>
              <w:t>КОНТРОЛНА ЛИСТА МЕРА УБЛАЖАВАЊА</w:t>
            </w:r>
          </w:p>
        </w:tc>
      </w:tr>
      <w:tr w:rsidR="00731766" w:rsidRPr="00F64712" w14:paraId="1428ACC7"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436DA403" w:rsidR="0033643B" w:rsidRPr="00F64712" w:rsidRDefault="0033643B" w:rsidP="001E62E8">
            <w:pPr>
              <w:pStyle w:val="ListParagraph"/>
              <w:numPr>
                <w:ilvl w:val="0"/>
                <w:numId w:val="11"/>
              </w:numPr>
              <w:tabs>
                <w:tab w:val="num" w:pos="390"/>
              </w:tabs>
              <w:spacing w:after="40" w:line="240" w:lineRule="auto"/>
              <w:ind w:left="300"/>
              <w:rPr>
                <w:rFonts w:eastAsia="Times New Roman" w:cstheme="minorHAnsi"/>
                <w:b/>
              </w:rPr>
            </w:pPr>
            <w:r w:rsidRPr="00F64712">
              <w:rPr>
                <w:rFonts w:eastAsia="Times New Roman" w:cstheme="minorHAnsi"/>
                <w:b/>
                <w:lang w:val="sr-Cyrl-RS"/>
              </w:rPr>
              <w:t>Заузимање земљишта</w:t>
            </w:r>
            <w:r w:rsidR="00706801">
              <w:rPr>
                <w:rFonts w:eastAsia="Times New Roman" w:cstheme="minorHAnsi"/>
                <w:b/>
                <w:lang w:val="sr-Cyrl-RS"/>
              </w:rPr>
              <w:t xml:space="preserve"> повремено ометање приступу сервисима и </w:t>
            </w:r>
            <w:commentRangeStart w:id="23"/>
            <w:r w:rsidR="00706801">
              <w:rPr>
                <w:rFonts w:eastAsia="Times New Roman" w:cstheme="minorHAnsi"/>
                <w:b/>
                <w:lang w:val="sr-Cyrl-RS"/>
              </w:rPr>
              <w:t>услугама</w:t>
            </w:r>
            <w:commentRangeEnd w:id="23"/>
            <w:r w:rsidR="00121D3A">
              <w:rPr>
                <w:rStyle w:val="CommentReference"/>
              </w:rPr>
              <w:commentReference w:id="23"/>
            </w:r>
            <w:r w:rsidR="00EA7E6E">
              <w:rPr>
                <w:rFonts w:eastAsia="Times New Roman" w:cstheme="minorHAnsi"/>
                <w:b/>
                <w:lang w:val="sr-Cyrl-RS"/>
              </w:rPr>
              <w:t xml:space="preserve"> у зони извођења радова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0FCFD3C4" w:rsidR="0033643B" w:rsidRPr="00F64712" w:rsidRDefault="0033643B" w:rsidP="00542042">
            <w:pPr>
              <w:spacing w:after="40" w:line="240" w:lineRule="auto"/>
              <w:jc w:val="center"/>
              <w:rPr>
                <w:rFonts w:eastAsia="Times New Roman"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22161367" w:rsidR="00F92C50" w:rsidRPr="00F64712" w:rsidRDefault="00F92C50" w:rsidP="001E62E8">
            <w:pPr>
              <w:pStyle w:val="ListParagraph"/>
              <w:numPr>
                <w:ilvl w:val="0"/>
                <w:numId w:val="23"/>
              </w:numPr>
              <w:spacing w:after="40" w:line="240" w:lineRule="auto"/>
              <w:ind w:left="325" w:hanging="325"/>
              <w:jc w:val="both"/>
              <w:rPr>
                <w:rFonts w:eastAsia="Times New Roman" w:cstheme="minorHAnsi"/>
              </w:rPr>
            </w:pPr>
            <w:r w:rsidRPr="00F64712">
              <w:rPr>
                <w:rFonts w:eastAsia="Times New Roman" w:cstheme="minorHAnsi"/>
                <w:lang w:val="sr-Cyrl-RS"/>
              </w:rPr>
              <w:t>Током извођења радова дефинисаће се алтернативне руте приступа објектима и земљишту које је у зони утицаја</w:t>
            </w:r>
            <w:r w:rsidR="005054FD" w:rsidRPr="00F64712">
              <w:rPr>
                <w:rFonts w:eastAsia="Times New Roman" w:cstheme="minorHAnsi"/>
                <w:lang w:val="sr-Cyrl-RS"/>
              </w:rPr>
              <w:t xml:space="preserve"> </w:t>
            </w:r>
            <w:r w:rsidR="00D64A9D" w:rsidRPr="00F64712">
              <w:rPr>
                <w:rFonts w:eastAsia="Times New Roman" w:cstheme="minorHAnsi"/>
                <w:lang w:val="sr-Cyrl-RS"/>
              </w:rPr>
              <w:t>радова</w:t>
            </w:r>
            <w:r w:rsidRPr="00F64712">
              <w:rPr>
                <w:rFonts w:eastAsia="Times New Roman" w:cstheme="minorHAnsi"/>
                <w:lang w:val="sr-Cyrl-RS"/>
              </w:rPr>
              <w:t xml:space="preserve">; </w:t>
            </w:r>
          </w:p>
        </w:tc>
      </w:tr>
      <w:tr w:rsidR="00731766" w:rsidRPr="00F64712" w14:paraId="3FF5F5A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371E4F6E" w:rsidR="0033643B" w:rsidRPr="00F64712" w:rsidRDefault="0033643B" w:rsidP="001E62E8">
            <w:pPr>
              <w:pStyle w:val="ListParagraph"/>
              <w:numPr>
                <w:ilvl w:val="0"/>
                <w:numId w:val="11"/>
              </w:numPr>
              <w:tabs>
                <w:tab w:val="num" w:pos="390"/>
              </w:tabs>
              <w:spacing w:after="40" w:line="240" w:lineRule="auto"/>
              <w:ind w:left="300"/>
              <w:rPr>
                <w:rFonts w:eastAsia="Times New Roman" w:cstheme="minorHAnsi"/>
                <w:b/>
              </w:rPr>
            </w:pPr>
            <w:r w:rsidRPr="00F64712">
              <w:rPr>
                <w:rFonts w:cstheme="minorHAnsi"/>
                <w:b/>
                <w:lang w:val="sr-Cyrl-RS"/>
              </w:rPr>
              <w:lastRenderedPageBreak/>
              <w:t>Управљање опасним материјалима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F64712" w:rsidRDefault="0033643B" w:rsidP="00542042">
            <w:pPr>
              <w:spacing w:after="40" w:line="240" w:lineRule="auto"/>
              <w:jc w:val="center"/>
              <w:rPr>
                <w:rFonts w:eastAsia="Times New Roman"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168A3A7E" w:rsidR="0033643B" w:rsidRPr="00F64712" w:rsidRDefault="0033643B" w:rsidP="001E62E8">
            <w:pPr>
              <w:pStyle w:val="ListParagraph"/>
              <w:numPr>
                <w:ilvl w:val="0"/>
                <w:numId w:val="22"/>
              </w:numPr>
              <w:spacing w:after="40" w:line="240" w:lineRule="auto"/>
              <w:ind w:left="325"/>
              <w:jc w:val="both"/>
              <w:rPr>
                <w:rFonts w:eastAsia="Times New Roman" w:cstheme="minorHAnsi"/>
              </w:rPr>
            </w:pPr>
            <w:r w:rsidRPr="00F64712">
              <w:rPr>
                <w:rFonts w:eastAsia="Times New Roman" w:cstheme="minorHAnsi"/>
              </w:rPr>
              <w:t>Привремено складиштити све опасне или отровне супстанце на градилишту у сигурним контејнерима са ознаком информација о саставу, својствима и подацима о руковању</w:t>
            </w:r>
            <w:r w:rsidR="00F95AE4">
              <w:rPr>
                <w:rFonts w:eastAsia="Times New Roman" w:cstheme="minorHAnsi"/>
                <w:lang w:val="sr-Cyrl-RS"/>
              </w:rPr>
              <w:t>.</w:t>
            </w:r>
          </w:p>
          <w:p w14:paraId="1BADC66F" w14:textId="4FF2A1A1" w:rsidR="0033643B" w:rsidRPr="00F64712" w:rsidRDefault="0033643B" w:rsidP="001E62E8">
            <w:pPr>
              <w:pStyle w:val="ListParagraph"/>
              <w:numPr>
                <w:ilvl w:val="0"/>
                <w:numId w:val="22"/>
              </w:numPr>
              <w:spacing w:after="40" w:line="240" w:lineRule="auto"/>
              <w:ind w:left="325"/>
              <w:jc w:val="both"/>
              <w:rPr>
                <w:rFonts w:eastAsia="Times New Roman" w:cstheme="minorHAnsi"/>
              </w:rPr>
            </w:pPr>
            <w:r w:rsidRPr="00F64712">
              <w:rPr>
                <w:rFonts w:eastAsia="Times New Roman" w:cstheme="minorHAnsi"/>
              </w:rPr>
              <w:t>Ставити контејнере са опасним материјама у непропусне контејнере како би се спречило просипање и испирање</w:t>
            </w:r>
            <w:r w:rsidR="00F95AE4">
              <w:rPr>
                <w:rFonts w:eastAsia="Times New Roman" w:cstheme="minorHAnsi"/>
                <w:lang w:val="sr-Cyrl-RS"/>
              </w:rPr>
              <w:t>.</w:t>
            </w:r>
          </w:p>
          <w:p w14:paraId="74A25DA6" w14:textId="266625F1" w:rsidR="0033643B" w:rsidRPr="00F64712" w:rsidRDefault="0033643B" w:rsidP="001E62E8">
            <w:pPr>
              <w:pStyle w:val="ListParagraph"/>
              <w:numPr>
                <w:ilvl w:val="0"/>
                <w:numId w:val="22"/>
              </w:numPr>
              <w:spacing w:after="40" w:line="240" w:lineRule="auto"/>
              <w:ind w:left="325"/>
              <w:jc w:val="both"/>
              <w:rPr>
                <w:rFonts w:eastAsia="Times New Roman" w:cstheme="minorHAnsi"/>
              </w:rPr>
            </w:pPr>
            <w:r w:rsidRPr="00F64712">
              <w:rPr>
                <w:rFonts w:eastAsia="Times New Roman" w:cstheme="minorHAnsi"/>
              </w:rPr>
              <w:t xml:space="preserve">Лиценцирани оператер транспортује отпад на званичне депоније и одлаже вишак ископаног материјала на локације договорене са локалним властима. </w:t>
            </w:r>
          </w:p>
          <w:p w14:paraId="751BA0D5" w14:textId="2A2F7D9F" w:rsidR="0033643B" w:rsidRPr="00F64712" w:rsidRDefault="0033643B" w:rsidP="001E62E8">
            <w:pPr>
              <w:pStyle w:val="ListParagraph"/>
              <w:numPr>
                <w:ilvl w:val="0"/>
                <w:numId w:val="22"/>
              </w:numPr>
              <w:spacing w:after="40" w:line="240" w:lineRule="auto"/>
              <w:ind w:left="325"/>
              <w:jc w:val="both"/>
              <w:rPr>
                <w:rFonts w:eastAsia="Times New Roman" w:cstheme="minorHAnsi"/>
              </w:rPr>
            </w:pPr>
            <w:r w:rsidRPr="00F64712">
              <w:rPr>
                <w:rFonts w:eastAsia="Times New Roman" w:cstheme="minorHAnsi"/>
              </w:rPr>
              <w:t xml:space="preserve">Не користити </w:t>
            </w:r>
            <w:r w:rsidR="007C5F78" w:rsidRPr="00F64712">
              <w:rPr>
                <w:rFonts w:eastAsia="Times New Roman" w:cstheme="minorHAnsi"/>
                <w:lang w:val="sr-Cyrl-RS"/>
              </w:rPr>
              <w:t xml:space="preserve">материјале </w:t>
            </w:r>
            <w:r w:rsidRPr="00F64712">
              <w:rPr>
                <w:rFonts w:eastAsia="Times New Roman" w:cstheme="minorHAnsi"/>
              </w:rPr>
              <w:t>са отровним састојцима или растварачима, нити фарбе на бази олова</w:t>
            </w:r>
            <w:r w:rsidR="00F95AE4">
              <w:rPr>
                <w:rFonts w:eastAsia="Times New Roman" w:cstheme="minorHAnsi"/>
                <w:lang w:val="sr-Cyrl-RS"/>
              </w:rPr>
              <w:t>.</w:t>
            </w:r>
          </w:p>
        </w:tc>
      </w:tr>
      <w:tr w:rsidR="00731766" w:rsidRPr="00121D3A" w14:paraId="76AFE25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F64712" w:rsidRDefault="0033643B" w:rsidP="001E62E8">
            <w:pPr>
              <w:pStyle w:val="ListParagraph"/>
              <w:numPr>
                <w:ilvl w:val="0"/>
                <w:numId w:val="11"/>
              </w:numPr>
              <w:tabs>
                <w:tab w:val="num" w:pos="390"/>
              </w:tabs>
              <w:spacing w:after="40" w:line="240" w:lineRule="auto"/>
              <w:ind w:left="300"/>
              <w:rPr>
                <w:rFonts w:cstheme="minorHAnsi"/>
                <w:b/>
                <w:lang w:val="sr-Cyrl-RS"/>
              </w:rPr>
            </w:pPr>
            <w:r w:rsidRPr="00F64712">
              <w:rPr>
                <w:rFonts w:eastAsia="Times New Roman" w:cstheme="minorHAnsi"/>
                <w:b/>
              </w:rPr>
              <w:t>Безбедност саобраћаја и пешака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73F1297E" w:rsidR="0033643B" w:rsidRPr="00F64712" w:rsidRDefault="0033643B" w:rsidP="00B5506F">
            <w:pPr>
              <w:spacing w:after="40" w:line="240" w:lineRule="auto"/>
              <w:rPr>
                <w:rFonts w:eastAsia="Times New Roman" w:cstheme="minorHAnsi"/>
                <w:lang w:val="sr-Cyrl-RS"/>
              </w:rPr>
            </w:pPr>
            <w:r w:rsidRPr="00F64712">
              <w:rPr>
                <w:rFonts w:cstheme="minorHAnsi"/>
                <w:lang w:val="sr-Cyrl-RS"/>
              </w:rPr>
              <w:t>Директне или индиректне опасности за јавни саобраћај и пешаке због пројектних активности</w:t>
            </w: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F64712" w:rsidRDefault="0033643B" w:rsidP="001E62E8">
            <w:pPr>
              <w:pStyle w:val="ListParagraph"/>
              <w:numPr>
                <w:ilvl w:val="0"/>
                <w:numId w:val="21"/>
              </w:numPr>
              <w:spacing w:after="40" w:line="240" w:lineRule="auto"/>
              <w:ind w:left="331"/>
              <w:jc w:val="both"/>
              <w:rPr>
                <w:rFonts w:eastAsia="Times New Roman" w:cstheme="minorHAnsi"/>
                <w:lang w:val="sr-Cyrl-RS"/>
              </w:rPr>
            </w:pPr>
            <w:r w:rsidRPr="00F64712">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4B611124" w:rsidR="0033643B" w:rsidRPr="00F64712" w:rsidRDefault="0033643B" w:rsidP="001E62E8">
            <w:pPr>
              <w:pStyle w:val="ListParagraph"/>
              <w:numPr>
                <w:ilvl w:val="0"/>
                <w:numId w:val="21"/>
              </w:numPr>
              <w:spacing w:after="40" w:line="240" w:lineRule="auto"/>
              <w:ind w:left="331"/>
              <w:jc w:val="both"/>
              <w:rPr>
                <w:rFonts w:eastAsia="Times New Roman" w:cstheme="minorHAnsi"/>
                <w:lang w:val="sr-Cyrl-RS"/>
              </w:rPr>
            </w:pPr>
            <w:r w:rsidRPr="00F64712">
              <w:rPr>
                <w:rFonts w:eastAsia="Times New Roman" w:cstheme="minorHAnsi"/>
                <w:lang w:val="sr-Cyrl-RS"/>
              </w:rPr>
              <w:t>Активно управљати саобраћајем</w:t>
            </w:r>
            <w:r w:rsidR="00F95AE4">
              <w:rPr>
                <w:rFonts w:eastAsia="Times New Roman" w:cstheme="minorHAnsi"/>
                <w:lang w:val="sr-Cyrl-RS"/>
              </w:rPr>
              <w:t>,</w:t>
            </w:r>
            <w:r w:rsidRPr="00F64712">
              <w:rPr>
                <w:rFonts w:eastAsia="Times New Roman" w:cstheme="minorHAnsi"/>
                <w:lang w:val="sr-Cyrl-RS"/>
              </w:rPr>
              <w:t xml:space="preserve"> ако је то потребно</w:t>
            </w:r>
            <w:r w:rsidR="00F95AE4">
              <w:rPr>
                <w:rFonts w:eastAsia="Times New Roman" w:cstheme="minorHAnsi"/>
                <w:lang w:val="sr-Cyrl-RS"/>
              </w:rPr>
              <w:t>,</w:t>
            </w:r>
            <w:r w:rsidRPr="00F64712">
              <w:rPr>
                <w:rFonts w:eastAsia="Times New Roman" w:cstheme="minorHAnsi"/>
                <w:lang w:val="sr-Cyrl-RS"/>
              </w:rPr>
              <w:t xml:space="preserve"> за сигуран и погодан пролаз за јавност приликом допремња материјала и опреме на локацију;</w:t>
            </w:r>
          </w:p>
          <w:p w14:paraId="02521498" w14:textId="01CF86C7" w:rsidR="00F92C50" w:rsidRPr="00121D3A" w:rsidRDefault="0033643B" w:rsidP="001E62E8">
            <w:pPr>
              <w:pStyle w:val="ListParagraph"/>
              <w:numPr>
                <w:ilvl w:val="0"/>
                <w:numId w:val="21"/>
              </w:numPr>
              <w:spacing w:after="40" w:line="240" w:lineRule="auto"/>
              <w:ind w:left="331"/>
              <w:jc w:val="both"/>
              <w:rPr>
                <w:rFonts w:eastAsia="Times New Roman" w:cstheme="minorHAnsi"/>
                <w:lang w:val="sr-Cyrl-RS"/>
              </w:rPr>
            </w:pPr>
            <w:r w:rsidRPr="00F64712">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r w:rsidR="00360D59" w:rsidRPr="00F64712">
              <w:rPr>
                <w:rFonts w:eastAsia="Times New Roman" w:cstheme="minorHAnsi"/>
                <w:lang w:val="sr-Cyrl-RS"/>
              </w:rPr>
              <w:t xml:space="preserve">. </w:t>
            </w:r>
            <w:r w:rsidR="007C5F78" w:rsidRPr="00121D3A">
              <w:rPr>
                <w:rFonts w:cstheme="minorHAnsi"/>
                <w:lang w:val="sr-Cyrl-RS"/>
              </w:rPr>
              <w:t>Постављене табле и знакови не смеју да ометају безбедност и прегледност саобраћаја</w:t>
            </w:r>
            <w:r w:rsidR="007C5F78" w:rsidRPr="00F64712">
              <w:rPr>
                <w:rFonts w:cstheme="minorHAnsi"/>
                <w:lang w:val="sr-Cyrl-RS"/>
              </w:rPr>
              <w:t>;</w:t>
            </w:r>
          </w:p>
          <w:p w14:paraId="0D121E27" w14:textId="77777777" w:rsidR="00F92C50"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Обезбеђене и постављене адекватне траке упозорења и ознаке</w:t>
            </w:r>
            <w:r w:rsidRPr="00F64712">
              <w:rPr>
                <w:rFonts w:cstheme="minorHAnsi"/>
                <w:lang w:val="sr-Cyrl-RS"/>
              </w:rPr>
              <w:t>;</w:t>
            </w:r>
          </w:p>
          <w:p w14:paraId="247C25B4" w14:textId="77777777" w:rsidR="00F92C50"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Забранити прелазак незапослених лица кроз радни простор</w:t>
            </w:r>
            <w:r w:rsidRPr="00F64712">
              <w:rPr>
                <w:rFonts w:cstheme="minorHAnsi"/>
                <w:lang w:val="sr-Cyrl-RS"/>
              </w:rPr>
              <w:t>;</w:t>
            </w:r>
          </w:p>
          <w:p w14:paraId="2E5551D1" w14:textId="77777777" w:rsidR="00F92C50"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Активно управљање саобраћајем треба да води обучено и видљиво особље на локацији, ако је потребно за безбедан и погодан пролаз</w:t>
            </w:r>
            <w:r w:rsidRPr="00F64712">
              <w:rPr>
                <w:rFonts w:cstheme="minorHAnsi"/>
                <w:lang w:val="sr-Cyrl-RS"/>
              </w:rPr>
              <w:t>;</w:t>
            </w:r>
          </w:p>
          <w:p w14:paraId="61731EB6" w14:textId="77777777" w:rsidR="007C5F78"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Месној заједници најавити благовремено алтернативно регулисање саобраћаја за време санационих радова</w:t>
            </w:r>
            <w:r w:rsidRPr="00F64712">
              <w:rPr>
                <w:rFonts w:cstheme="minorHAnsi"/>
                <w:lang w:val="sr-Cyrl-RS"/>
              </w:rPr>
              <w:t>;</w:t>
            </w:r>
          </w:p>
          <w:p w14:paraId="70755D0F" w14:textId="72A93C16" w:rsidR="007C5F78" w:rsidRPr="00121D3A" w:rsidRDefault="00F92C50" w:rsidP="001E62E8">
            <w:pPr>
              <w:pStyle w:val="ListParagraph"/>
              <w:numPr>
                <w:ilvl w:val="0"/>
                <w:numId w:val="21"/>
              </w:numPr>
              <w:spacing w:after="40" w:line="240" w:lineRule="auto"/>
              <w:ind w:left="331"/>
              <w:jc w:val="both"/>
              <w:rPr>
                <w:rFonts w:cstheme="minorHAnsi"/>
                <w:lang w:val="sr-Cyrl-RS"/>
              </w:rPr>
            </w:pPr>
            <w:r w:rsidRPr="00121D3A">
              <w:rPr>
                <w:rFonts w:cstheme="minorHAnsi"/>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121D3A" w:rsidRDefault="00F92C50" w:rsidP="001E62E8">
            <w:pPr>
              <w:pStyle w:val="ListParagraph"/>
              <w:numPr>
                <w:ilvl w:val="0"/>
                <w:numId w:val="21"/>
              </w:numPr>
              <w:ind w:left="331"/>
              <w:rPr>
                <w:rFonts w:eastAsia="Times New Roman" w:cstheme="minorHAnsi"/>
                <w:lang w:val="sr-Cyrl-RS"/>
              </w:rPr>
            </w:pPr>
            <w:r w:rsidRPr="00121D3A">
              <w:rPr>
                <w:rFonts w:cstheme="minorHAnsi"/>
                <w:lang w:val="sr-Cyrl-RS"/>
              </w:rPr>
              <w:lastRenderedPageBreak/>
              <w:t>Осигурати безбедан и континуиран приступ канцеларијским објектима, радњама и резиденцијама током рехабилитационих активности;</w:t>
            </w:r>
          </w:p>
          <w:p w14:paraId="51925ABD" w14:textId="281A3D7B" w:rsidR="001B7DAC" w:rsidRPr="00121D3A" w:rsidRDefault="00E04216" w:rsidP="00EA7E6E">
            <w:pPr>
              <w:pStyle w:val="ListParagraph"/>
              <w:numPr>
                <w:ilvl w:val="0"/>
                <w:numId w:val="21"/>
              </w:numPr>
              <w:ind w:left="331"/>
              <w:rPr>
                <w:rFonts w:eastAsia="Times New Roman" w:cstheme="minorHAnsi"/>
                <w:lang w:val="sr-Cyrl-RS"/>
              </w:rPr>
            </w:pPr>
            <w:r w:rsidRPr="00F64712">
              <w:rPr>
                <w:rFonts w:cstheme="minorHAnsi"/>
                <w:lang w:val="sr-Cyrl-RS"/>
              </w:rPr>
              <w:t xml:space="preserve">Становништво ће бити детаљно  и благовремено обавештавано о </w:t>
            </w:r>
            <w:commentRangeStart w:id="24"/>
            <w:r w:rsidRPr="00F64712">
              <w:rPr>
                <w:rFonts w:cstheme="minorHAnsi"/>
                <w:lang w:val="sr-Cyrl-RS"/>
              </w:rPr>
              <w:t>изменама режима саобраћаја, ограничењима и алтернативним приступима објектима током трајања радова</w:t>
            </w:r>
            <w:commentRangeEnd w:id="24"/>
            <w:r w:rsidR="00121D3A">
              <w:rPr>
                <w:rStyle w:val="CommentReference"/>
              </w:rPr>
              <w:commentReference w:id="24"/>
            </w:r>
            <w:r w:rsidRPr="00F64712">
              <w:rPr>
                <w:rFonts w:cstheme="minorHAnsi"/>
                <w:lang w:val="sr-Cyrl-RS"/>
              </w:rPr>
              <w:t xml:space="preserve">. </w:t>
            </w:r>
            <w:r w:rsidR="00EA7E6E">
              <w:rPr>
                <w:lang w:val="sr-Cyrl-CS"/>
              </w:rPr>
              <w:t>Информације</w:t>
            </w:r>
            <w:r w:rsidR="00EA7E6E" w:rsidRPr="00EA7E6E">
              <w:rPr>
                <w:lang w:val="sr-Cyrl-CS"/>
              </w:rPr>
              <w:t xml:space="preserve"> </w:t>
            </w:r>
            <w:r w:rsidR="00EA7E6E">
              <w:rPr>
                <w:lang w:val="sr-Cyrl-CS"/>
              </w:rPr>
              <w:t>о</w:t>
            </w:r>
            <w:r w:rsidR="00EA7E6E" w:rsidRPr="00EA7E6E">
              <w:rPr>
                <w:lang w:val="sr-Cyrl-CS"/>
              </w:rPr>
              <w:t xml:space="preserve"> изменама режима саобраћаја, ограничењима и алтернативним приступима објектима током трајања радова </w:t>
            </w:r>
            <w:r w:rsidR="00EA7E6E">
              <w:rPr>
                <w:lang w:val="sr-Cyrl-CS"/>
              </w:rPr>
              <w:t>као</w:t>
            </w:r>
            <w:r w:rsidR="00EA7E6E" w:rsidRPr="00EA7E6E">
              <w:rPr>
                <w:lang w:val="sr-Cyrl-CS"/>
              </w:rPr>
              <w:t xml:space="preserve"> </w:t>
            </w:r>
            <w:r w:rsidR="00EA7E6E">
              <w:rPr>
                <w:lang w:val="sr-Cyrl-CS"/>
              </w:rPr>
              <w:t>и</w:t>
            </w:r>
            <w:r w:rsidR="00EA7E6E" w:rsidRPr="00EA7E6E">
              <w:rPr>
                <w:lang w:val="sr-Cyrl-CS"/>
              </w:rPr>
              <w:t xml:space="preserve"> </w:t>
            </w:r>
            <w:r w:rsidR="00EA7E6E">
              <w:rPr>
                <w:lang w:val="sr-Cyrl-CS"/>
              </w:rPr>
              <w:t>безбедносне</w:t>
            </w:r>
            <w:r w:rsidR="00EA7E6E" w:rsidRPr="00EA7E6E">
              <w:rPr>
                <w:lang w:val="sr-Cyrl-CS"/>
              </w:rPr>
              <w:t xml:space="preserve"> </w:t>
            </w:r>
            <w:r w:rsidR="00EA7E6E">
              <w:rPr>
                <w:lang w:val="sr-Cyrl-CS"/>
              </w:rPr>
              <w:t>информације</w:t>
            </w:r>
            <w:r w:rsidR="00EA7E6E" w:rsidRPr="00EA7E6E">
              <w:rPr>
                <w:lang w:val="sr-Cyrl-CS"/>
              </w:rPr>
              <w:t xml:space="preserve"> </w:t>
            </w:r>
            <w:r w:rsidR="00EA7E6E">
              <w:rPr>
                <w:lang w:val="sr-Cyrl-CS"/>
              </w:rPr>
              <w:t>прилагодити</w:t>
            </w:r>
            <w:r w:rsidR="00EA7E6E" w:rsidRPr="00EA7E6E">
              <w:rPr>
                <w:lang w:val="sr-Cyrl-CS"/>
              </w:rPr>
              <w:t xml:space="preserve"> </w:t>
            </w:r>
            <w:r w:rsidR="00EA7E6E">
              <w:rPr>
                <w:lang w:val="sr-Cyrl-CS"/>
              </w:rPr>
              <w:t>особама</w:t>
            </w:r>
            <w:r w:rsidR="00EA7E6E" w:rsidRPr="00EA7E6E">
              <w:rPr>
                <w:lang w:val="sr-Cyrl-CS"/>
              </w:rPr>
              <w:t xml:space="preserve"> </w:t>
            </w:r>
            <w:r w:rsidR="00EA7E6E">
              <w:rPr>
                <w:lang w:val="sr-Cyrl-CS"/>
              </w:rPr>
              <w:t>са</w:t>
            </w:r>
            <w:r w:rsidR="00EA7E6E" w:rsidRPr="00EA7E6E">
              <w:rPr>
                <w:lang w:val="sr-Cyrl-CS"/>
              </w:rPr>
              <w:t xml:space="preserve"> </w:t>
            </w:r>
            <w:r w:rsidR="00EA7E6E">
              <w:rPr>
                <w:lang w:val="sr-Cyrl-CS"/>
              </w:rPr>
              <w:t>инвалидитетом</w:t>
            </w:r>
            <w:r w:rsidR="00EA7E6E" w:rsidRPr="00EA7E6E">
              <w:rPr>
                <w:lang w:val="sr-Cyrl-CS"/>
              </w:rPr>
              <w:t xml:space="preserve"> (</w:t>
            </w:r>
            <w:r w:rsidR="00EA7E6E">
              <w:rPr>
                <w:lang w:val="sr-Cyrl-CS"/>
              </w:rPr>
              <w:t>нпр.</w:t>
            </w:r>
            <w:r w:rsidR="00EA7E6E" w:rsidRPr="00EA7E6E">
              <w:rPr>
                <w:lang w:val="sr-Cyrl-CS"/>
              </w:rPr>
              <w:t xml:space="preserve"> </w:t>
            </w:r>
            <w:r w:rsidR="00EA7E6E">
              <w:rPr>
                <w:lang w:val="sr-Cyrl-CS"/>
              </w:rPr>
              <w:t>употреба</w:t>
            </w:r>
            <w:r w:rsidR="00EA7E6E" w:rsidRPr="00EA7E6E">
              <w:rPr>
                <w:lang w:val="sr-Cyrl-CS"/>
              </w:rPr>
              <w:t xml:space="preserve"> </w:t>
            </w:r>
            <w:r w:rsidR="00EA7E6E">
              <w:rPr>
                <w:lang w:val="sr-Cyrl-CS"/>
              </w:rPr>
              <w:t>већег</w:t>
            </w:r>
            <w:r w:rsidR="00EA7E6E" w:rsidRPr="00EA7E6E">
              <w:rPr>
                <w:lang w:val="sr-Cyrl-CS"/>
              </w:rPr>
              <w:t xml:space="preserve"> </w:t>
            </w:r>
            <w:r w:rsidR="00EA7E6E">
              <w:rPr>
                <w:lang w:val="sr-Cyrl-CS"/>
              </w:rPr>
              <w:t>фонта</w:t>
            </w:r>
            <w:r w:rsidR="00EA7E6E" w:rsidRPr="00EA7E6E">
              <w:rPr>
                <w:lang w:val="sr-Cyrl-CS"/>
              </w:rPr>
              <w:t xml:space="preserve"> </w:t>
            </w:r>
            <w:r w:rsidR="00EA7E6E">
              <w:rPr>
                <w:lang w:val="sr-Cyrl-CS"/>
              </w:rPr>
              <w:t>и</w:t>
            </w:r>
            <w:r w:rsidR="00EA7E6E" w:rsidRPr="00EA7E6E">
              <w:rPr>
                <w:lang w:val="sr-Cyrl-CS"/>
              </w:rPr>
              <w:t xml:space="preserve"> </w:t>
            </w:r>
            <w:r w:rsidR="00EA7E6E">
              <w:rPr>
                <w:lang w:val="sr-Cyrl-CS"/>
              </w:rPr>
              <w:t>објава</w:t>
            </w:r>
            <w:r w:rsidR="00EA7E6E" w:rsidRPr="00EA7E6E">
              <w:rPr>
                <w:lang w:val="sr-Cyrl-CS"/>
              </w:rPr>
              <w:t xml:space="preserve"> </w:t>
            </w:r>
            <w:r w:rsidR="00EA7E6E">
              <w:rPr>
                <w:lang w:val="sr-Cyrl-CS"/>
              </w:rPr>
              <w:t>информација</w:t>
            </w:r>
            <w:r w:rsidR="00EA7E6E" w:rsidRPr="00EA7E6E">
              <w:rPr>
                <w:lang w:val="sr-Cyrl-CS"/>
              </w:rPr>
              <w:t xml:space="preserve"> </w:t>
            </w:r>
            <w:r w:rsidR="00EA7E6E">
              <w:rPr>
                <w:lang w:val="sr-Cyrl-CS"/>
              </w:rPr>
              <w:t>путем</w:t>
            </w:r>
            <w:r w:rsidR="00EA7E6E" w:rsidRPr="00EA7E6E">
              <w:rPr>
                <w:lang w:val="sr-Cyrl-CS"/>
              </w:rPr>
              <w:t xml:space="preserve"> </w:t>
            </w:r>
            <w:r w:rsidR="00EA7E6E">
              <w:rPr>
                <w:lang w:val="sr-Cyrl-CS"/>
              </w:rPr>
              <w:t>радија и</w:t>
            </w:r>
            <w:r w:rsidR="00EA7E6E" w:rsidRPr="00EA7E6E">
              <w:rPr>
                <w:lang w:val="sr-Cyrl-CS"/>
              </w:rPr>
              <w:t xml:space="preserve"> </w:t>
            </w:r>
            <w:r w:rsidR="00EA7E6E">
              <w:rPr>
                <w:lang w:val="sr-Cyrl-CS"/>
              </w:rPr>
              <w:t>ТВ</w:t>
            </w:r>
            <w:r w:rsidR="00EA7E6E" w:rsidRPr="00EA7E6E">
              <w:rPr>
                <w:lang w:val="sr-Cyrl-CS"/>
              </w:rPr>
              <w:t xml:space="preserve">). </w:t>
            </w:r>
            <w:r w:rsidRPr="00EA7E6E">
              <w:rPr>
                <w:rFonts w:cstheme="minorHAnsi"/>
                <w:lang w:val="sr-Cyrl-CS"/>
              </w:rPr>
              <w:t>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p>
        </w:tc>
      </w:tr>
      <w:tr w:rsidR="00731766" w:rsidRPr="00F64712" w14:paraId="77D22AF8"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F64712" w:rsidRDefault="0033643B" w:rsidP="0033643B">
            <w:pPr>
              <w:tabs>
                <w:tab w:val="num" w:pos="390"/>
              </w:tabs>
              <w:spacing w:after="40" w:line="240" w:lineRule="auto"/>
              <w:ind w:left="300" w:hanging="360"/>
              <w:jc w:val="center"/>
              <w:rPr>
                <w:rFonts w:eastAsia="Times New Roman" w:cstheme="minorHAnsi"/>
              </w:rPr>
            </w:pPr>
            <w:r w:rsidRPr="00F64712">
              <w:rPr>
                <w:rFonts w:cstheme="minorHAnsi"/>
                <w:b/>
                <w:bCs/>
              </w:rPr>
              <w:lastRenderedPageBreak/>
              <w:t>A</w:t>
            </w:r>
            <w:r w:rsidRPr="00F64712">
              <w:rPr>
                <w:rFonts w:cstheme="minorHAnsi"/>
                <w:b/>
                <w:bCs/>
                <w:lang w:val="sr-Cyrl-RS"/>
              </w:rPr>
              <w:t>КТИВНОСТ</w:t>
            </w:r>
          </w:p>
        </w:tc>
        <w:tc>
          <w:tcPr>
            <w:tcW w:w="3344" w:type="dxa"/>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F64712" w:rsidRDefault="0033643B" w:rsidP="0033643B">
            <w:pPr>
              <w:spacing w:after="0" w:line="240" w:lineRule="auto"/>
              <w:jc w:val="center"/>
              <w:rPr>
                <w:rFonts w:cstheme="minorHAnsi"/>
                <w:b/>
              </w:rPr>
            </w:pPr>
            <w:r w:rsidRPr="00F64712">
              <w:rPr>
                <w:rFonts w:cstheme="minorHAnsi"/>
                <w:b/>
                <w:bCs/>
                <w:lang w:val="sr-Cyrl-RS"/>
              </w:rPr>
              <w:t>ПАРАМЕТАР</w:t>
            </w:r>
          </w:p>
        </w:tc>
        <w:tc>
          <w:tcPr>
            <w:tcW w:w="7009" w:type="dxa"/>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F64712" w:rsidRDefault="0033643B" w:rsidP="0033643B">
            <w:pPr>
              <w:spacing w:after="40" w:line="240" w:lineRule="auto"/>
              <w:jc w:val="center"/>
              <w:rPr>
                <w:rFonts w:cstheme="minorHAnsi"/>
                <w:b/>
              </w:rPr>
            </w:pPr>
            <w:r w:rsidRPr="00F64712">
              <w:rPr>
                <w:rFonts w:cstheme="minorHAnsi"/>
                <w:b/>
                <w:bCs/>
                <w:lang w:val="sr-Cyrl-RS"/>
              </w:rPr>
              <w:t>КОНТРОЛНА ЛИСТА МЕРА УБЛАЖАВАЊА</w:t>
            </w:r>
          </w:p>
        </w:tc>
      </w:tr>
      <w:tr w:rsidR="00731766" w:rsidRPr="00F64712" w14:paraId="2DCE2018" w14:textId="77777777" w:rsidTr="00E3105E">
        <w:trPr>
          <w:trHeight w:val="340"/>
        </w:trPr>
        <w:tc>
          <w:tcPr>
            <w:tcW w:w="0" w:type="auto"/>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9040767" w14:textId="53F07569" w:rsidR="001B7DAC" w:rsidRPr="00F64712" w:rsidRDefault="001B7DAC" w:rsidP="001E62E8">
            <w:pPr>
              <w:pStyle w:val="ListParagraph"/>
              <w:numPr>
                <w:ilvl w:val="0"/>
                <w:numId w:val="11"/>
              </w:numPr>
              <w:tabs>
                <w:tab w:val="num" w:pos="390"/>
              </w:tabs>
              <w:spacing w:after="120" w:line="240" w:lineRule="auto"/>
              <w:ind w:left="390"/>
              <w:rPr>
                <w:rFonts w:cstheme="minorHAnsi"/>
                <w:b/>
              </w:rPr>
            </w:pPr>
            <w:r w:rsidRPr="00F64712">
              <w:rPr>
                <w:rFonts w:eastAsia="Times New Roman" w:cstheme="minorHAnsi"/>
                <w:b/>
                <w:lang w:val="sr-Cyrl-RS"/>
              </w:rPr>
              <w:t>Утицај на друштвено окружење (здравље, безбедност, информисаност</w:t>
            </w:r>
            <w:r w:rsidRPr="00F64712">
              <w:rPr>
                <w:rFonts w:cstheme="minorHAnsi"/>
                <w:b/>
                <w:lang w:val="sr-Cyrl-RS"/>
              </w:rPr>
              <w:t>)</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4AD513B0" w:rsidR="001B7DAC" w:rsidRPr="00F64712" w:rsidRDefault="001B7DAC" w:rsidP="0033643B">
            <w:pPr>
              <w:spacing w:after="120" w:line="240" w:lineRule="auto"/>
              <w:rPr>
                <w:rFonts w:cstheme="minorHAnsi"/>
                <w:lang w:val="sr-Cyrl-RS"/>
              </w:rPr>
            </w:pPr>
            <w:r w:rsidRPr="00F64712">
              <w:rPr>
                <w:rFonts w:cstheme="minorHAnsi"/>
                <w:lang w:val="sr-Cyrl-RS"/>
              </w:rPr>
              <w:t>Информисање, безбедност з</w:t>
            </w:r>
            <w:r w:rsidRPr="00F64712">
              <w:rPr>
                <w:rFonts w:cstheme="minorHAnsi"/>
              </w:rPr>
              <w:t>аштита људског здравља</w:t>
            </w:r>
            <w:r w:rsidRPr="00F64712">
              <w:rPr>
                <w:rFonts w:cstheme="minorHAnsi"/>
                <w:lang w:val="sr-Cyrl-RS"/>
              </w:rPr>
              <w:t xml:space="preserve">, </w:t>
            </w: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5B34EB" w14:textId="3B6D7835" w:rsidR="001B7DAC" w:rsidRPr="00121D3A" w:rsidRDefault="001B7DAC" w:rsidP="001E62E8">
            <w:pPr>
              <w:pStyle w:val="ListParagraph"/>
              <w:numPr>
                <w:ilvl w:val="1"/>
                <w:numId w:val="12"/>
              </w:numPr>
              <w:spacing w:after="40" w:line="240" w:lineRule="auto"/>
              <w:ind w:left="406"/>
              <w:jc w:val="both"/>
              <w:rPr>
                <w:rFonts w:eastAsia="Times New Roman" w:cstheme="minorHAnsi"/>
                <w:lang w:val="sr-Cyrl-RS"/>
              </w:rPr>
            </w:pPr>
            <w:r w:rsidRPr="00121D3A">
              <w:rPr>
                <w:rFonts w:eastAsia="Times New Roman" w:cstheme="minorHAnsi"/>
                <w:lang w:val="sr-Cyrl-RS"/>
              </w:rPr>
              <w:t xml:space="preserve">Обезбедити на локацији контакт особе које су задужене за комуникацију и пријем захтева / жалби од локалног становништва на нивоу локације градилишта; </w:t>
            </w:r>
          </w:p>
          <w:p w14:paraId="0FC3DCE0" w14:textId="4E79C449" w:rsidR="001B7DAC" w:rsidRPr="001B7DAC"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lang w:val="sr-Cyrl-RS"/>
              </w:rPr>
              <w:t>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w:t>
            </w:r>
            <w:r w:rsidRPr="00F64712">
              <w:rPr>
                <w:rFonts w:eastAsia="Times New Roman" w:cstheme="minorHAnsi"/>
                <w:lang w:val="sr-Latn-RS"/>
              </w:rPr>
              <w:t>;</w:t>
            </w:r>
            <w:r w:rsidRPr="001B7DAC">
              <w:rPr>
                <w:rFonts w:eastAsia="Times New Roman" w:cstheme="minorHAnsi"/>
                <w:lang w:val="sr-Latn-RS"/>
              </w:rPr>
              <w:t xml:space="preserve"> бити документовано кроз: давање потписа на правил</w:t>
            </w:r>
            <w:r w:rsidR="00F95AE4">
              <w:rPr>
                <w:rFonts w:eastAsia="Times New Roman" w:cstheme="minorHAnsi"/>
                <w:lang w:val="sr-Cyrl-RS"/>
              </w:rPr>
              <w:t>нике</w:t>
            </w:r>
            <w:r w:rsidRPr="001B7DAC">
              <w:rPr>
                <w:rFonts w:eastAsia="Times New Roman" w:cstheme="minorHAnsi"/>
                <w:lang w:val="sr-Latn-RS"/>
              </w:rPr>
              <w:t xml:space="preserve"> о пона</w:t>
            </w:r>
            <w:r w:rsidR="00F95AE4">
              <w:rPr>
                <w:rFonts w:eastAsia="Times New Roman" w:cstheme="minorHAnsi"/>
                <w:lang w:val="sr-Cyrl-RS"/>
              </w:rPr>
              <w:t>ш</w:t>
            </w:r>
            <w:r w:rsidRPr="001B7DAC">
              <w:rPr>
                <w:rFonts w:eastAsia="Times New Roman" w:cstheme="minorHAnsi"/>
                <w:lang w:val="sr-Latn-RS"/>
              </w:rPr>
              <w:t xml:space="preserve">ању </w:t>
            </w:r>
            <w:r w:rsidR="00F95AE4">
              <w:rPr>
                <w:rFonts w:eastAsia="Times New Roman" w:cstheme="minorHAnsi"/>
                <w:lang w:val="sr-Latn-RS"/>
              </w:rPr>
              <w:t>C</w:t>
            </w:r>
            <w:r w:rsidR="00F95AE4" w:rsidRPr="00F95AE4">
              <w:rPr>
                <w:rFonts w:eastAsia="Times New Roman" w:cstheme="minorHAnsi"/>
                <w:lang w:val="sr-Latn-RS"/>
              </w:rPr>
              <w:t xml:space="preserve">ode of Conduct </w:t>
            </w:r>
            <w:r w:rsidRPr="001B7DAC">
              <w:rPr>
                <w:rFonts w:eastAsia="Times New Roman" w:cstheme="minorHAnsi"/>
                <w:lang w:val="sr-Latn-RS"/>
              </w:rPr>
              <w:t xml:space="preserve">итд. </w:t>
            </w:r>
          </w:p>
          <w:p w14:paraId="38183FB8" w14:textId="12EC4D9E"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lang w:val="sr-Cyrl-RS"/>
              </w:rPr>
              <w:t>Сви извођачи радова</w:t>
            </w:r>
            <w:r w:rsidRPr="00F64712">
              <w:rPr>
                <w:rFonts w:eastAsia="Times New Roman" w:cstheme="minorHAnsi"/>
              </w:rPr>
              <w:t xml:space="preserve"> </w:t>
            </w:r>
            <w:r>
              <w:rPr>
                <w:rFonts w:eastAsia="Times New Roman" w:cstheme="minorHAnsi"/>
                <w:lang w:val="sr-Cyrl-RS"/>
              </w:rPr>
              <w:t xml:space="preserve">су </w:t>
            </w:r>
            <w:r w:rsidRPr="001B7DAC">
              <w:rPr>
                <w:rFonts w:eastAsia="Times New Roman" w:cstheme="minorHAnsi"/>
                <w:lang w:val="sr-Latn-RS"/>
              </w:rPr>
              <w:t>у обавези да</w:t>
            </w:r>
            <w:r>
              <w:rPr>
                <w:rFonts w:eastAsia="Times New Roman" w:cstheme="minorHAnsi"/>
                <w:lang w:val="sr-Cyrl-RS"/>
              </w:rPr>
              <w:t xml:space="preserve"> </w:t>
            </w:r>
            <w:r w:rsidRPr="001B7DAC">
              <w:rPr>
                <w:rFonts w:eastAsia="Times New Roman" w:cstheme="minorHAnsi"/>
                <w:lang w:val="sr-Latn-RS"/>
              </w:rPr>
              <w:t>достав</w:t>
            </w:r>
            <w:r>
              <w:rPr>
                <w:rFonts w:eastAsia="Times New Roman" w:cstheme="minorHAnsi"/>
                <w:lang w:val="sr-Cyrl-RS"/>
              </w:rPr>
              <w:t>е</w:t>
            </w:r>
            <w:r w:rsidRPr="001B7DAC">
              <w:rPr>
                <w:rFonts w:eastAsia="Times New Roman" w:cstheme="minorHAnsi"/>
                <w:lang w:val="sr-Latn-RS"/>
              </w:rPr>
              <w:t xml:space="preserve"> писану сагласнот   запослених да </w:t>
            </w:r>
            <w:r>
              <w:rPr>
                <w:rFonts w:eastAsia="Times New Roman" w:cstheme="minorHAnsi"/>
                <w:lang w:val="sr-Cyrl-RS"/>
              </w:rPr>
              <w:t>ћ</w:t>
            </w:r>
            <w:r w:rsidRPr="001B7DAC">
              <w:rPr>
                <w:rFonts w:eastAsia="Times New Roman" w:cstheme="minorHAnsi"/>
                <w:lang w:val="sr-Latn-RS"/>
              </w:rPr>
              <w:t>е поступати у складу са одредбом забране сексуланог злостављања, током извођења радова</w:t>
            </w:r>
            <w:r>
              <w:rPr>
                <w:rFonts w:eastAsia="Times New Roman" w:cstheme="minorHAnsi"/>
                <w:lang w:val="sr-Cyrl-RS"/>
              </w:rPr>
              <w:t xml:space="preserve"> (кроз писаане изјаве или уговоре о раду);</w:t>
            </w:r>
            <w:r w:rsidRPr="001B7DAC">
              <w:rPr>
                <w:rFonts w:eastAsia="Times New Roman" w:cstheme="minorHAnsi"/>
                <w:lang w:val="sr-Latn-RS"/>
              </w:rPr>
              <w:t xml:space="preserve"> </w:t>
            </w:r>
          </w:p>
          <w:p w14:paraId="3BBB3BF8" w14:textId="1FEDA483"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lang w:val="sr-Cyrl-RS"/>
              </w:rPr>
              <w:t>Сви извођачи радова</w:t>
            </w:r>
            <w:r w:rsidRPr="00F64712">
              <w:rPr>
                <w:rFonts w:eastAsia="Times New Roman" w:cstheme="minorHAnsi"/>
              </w:rPr>
              <w:t xml:space="preserve"> </w:t>
            </w:r>
            <w:r w:rsidRPr="00F64712">
              <w:rPr>
                <w:rFonts w:eastAsia="Times New Roman" w:cstheme="minorHAnsi"/>
                <w:lang w:val="sr-Cyrl-RS"/>
              </w:rPr>
              <w:t xml:space="preserve">ће </w:t>
            </w:r>
            <w:r w:rsidRPr="00F64712">
              <w:rPr>
                <w:rFonts w:eastAsia="Times New Roman" w:cstheme="minorHAnsi"/>
              </w:rPr>
              <w:t>доставити радницима приру</w:t>
            </w:r>
            <w:r w:rsidRPr="00F64712">
              <w:rPr>
                <w:rFonts w:eastAsia="Times New Roman" w:cstheme="minorHAnsi"/>
                <w:lang w:val="sr-Cyrl-RS"/>
              </w:rPr>
              <w:t>ч</w:t>
            </w:r>
            <w:r w:rsidRPr="00F64712">
              <w:rPr>
                <w:rFonts w:eastAsia="Times New Roman" w:cstheme="minorHAnsi"/>
              </w:rPr>
              <w:t xml:space="preserve">ник или упутсво за раднике у којем </w:t>
            </w:r>
            <w:r w:rsidRPr="00F64712">
              <w:rPr>
                <w:rFonts w:eastAsia="Times New Roman" w:cstheme="minorHAnsi"/>
                <w:lang w:val="sr-Cyrl-RS"/>
              </w:rPr>
              <w:t>ћ</w:t>
            </w:r>
            <w:r w:rsidRPr="00F64712">
              <w:rPr>
                <w:rFonts w:eastAsia="Times New Roman" w:cstheme="minorHAnsi"/>
              </w:rPr>
              <w:t>е се налазити правила пона</w:t>
            </w:r>
            <w:r w:rsidRPr="00F64712">
              <w:rPr>
                <w:rFonts w:eastAsia="Times New Roman" w:cstheme="minorHAnsi"/>
                <w:lang w:val="sr-Cyrl-RS"/>
              </w:rPr>
              <w:t xml:space="preserve">шања </w:t>
            </w:r>
            <w:r w:rsidRPr="00F64712">
              <w:rPr>
                <w:rFonts w:eastAsia="Times New Roman" w:cstheme="minorHAnsi"/>
              </w:rPr>
              <w:lastRenderedPageBreak/>
              <w:t>(Кодекс понашања) у вези са сексуалним злостављањем и узнемиравањем.</w:t>
            </w:r>
          </w:p>
          <w:p w14:paraId="7F09E579" w14:textId="1A4E1CBF"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Ако је локација насељена, забраните грађевинске активности ноћу</w:t>
            </w:r>
            <w:r w:rsidRPr="00F64712">
              <w:rPr>
                <w:rFonts w:eastAsia="Times New Roman" w:cstheme="minorHAnsi"/>
                <w:lang w:val="sr-Cyrl-RS"/>
              </w:rPr>
              <w:t>;</w:t>
            </w:r>
            <w:r w:rsidRPr="00F64712">
              <w:rPr>
                <w:rFonts w:eastAsia="Times New Roman" w:cstheme="minorHAnsi"/>
              </w:rPr>
              <w:t xml:space="preserve"> </w:t>
            </w:r>
          </w:p>
          <w:p w14:paraId="33A59E69" w14:textId="62797F4E"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 xml:space="preserve">Правилно обележити градилиште (таблу са основним подацима о подпројекту, укључујући и доступност жалбених механизама) спречавајући улазак и излазак незапослених </w:t>
            </w:r>
            <w:r w:rsidRPr="00F64712">
              <w:rPr>
                <w:rFonts w:eastAsia="Times New Roman" w:cstheme="minorHAnsi"/>
                <w:lang w:val="sr-Cyrl-RS"/>
              </w:rPr>
              <w:t xml:space="preserve">на градилиште </w:t>
            </w:r>
            <w:r w:rsidRPr="00F64712">
              <w:rPr>
                <w:rFonts w:eastAsia="Times New Roman" w:cstheme="minorHAnsi"/>
              </w:rPr>
              <w:t>да се мешају и комуницирају са радницима</w:t>
            </w:r>
            <w:r w:rsidRPr="00F64712">
              <w:rPr>
                <w:rFonts w:eastAsia="Times New Roman" w:cstheme="minorHAnsi"/>
                <w:lang w:val="sr-Cyrl-RS"/>
              </w:rPr>
              <w:t xml:space="preserve">; </w:t>
            </w:r>
          </w:p>
          <w:p w14:paraId="7D490CE0" w14:textId="068B6401"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 xml:space="preserve">Приступ градилишту је јасно </w:t>
            </w:r>
            <w:commentRangeStart w:id="25"/>
            <w:r w:rsidRPr="00F64712">
              <w:rPr>
                <w:rFonts w:eastAsia="Times New Roman" w:cstheme="minorHAnsi"/>
              </w:rPr>
              <w:t>означен</w:t>
            </w:r>
            <w:commentRangeEnd w:id="25"/>
            <w:r w:rsidR="00121D3A">
              <w:rPr>
                <w:rStyle w:val="CommentReference"/>
              </w:rPr>
              <w:commentReference w:id="25"/>
            </w:r>
            <w:r w:rsidR="00EA7E6E">
              <w:rPr>
                <w:rFonts w:eastAsia="Times New Roman" w:cstheme="minorHAnsi"/>
                <w:lang w:val="sr-Cyrl-RS"/>
              </w:rPr>
              <w:t xml:space="preserve"> и разумљив укључујући за особе са инвалидитетом</w:t>
            </w:r>
            <w:r w:rsidRPr="00F64712">
              <w:rPr>
                <w:rFonts w:eastAsia="Times New Roman" w:cstheme="minorHAnsi"/>
                <w:lang w:val="sr-Cyrl-RS"/>
              </w:rPr>
              <w:t>;</w:t>
            </w:r>
          </w:p>
          <w:p w14:paraId="2AE71306" w14:textId="08C2EB4D" w:rsidR="001B7DAC" w:rsidRPr="00F64712"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Опасни делови градилишта су јасно озачени и ограђен</w:t>
            </w:r>
            <w:r w:rsidRPr="00F64712">
              <w:rPr>
                <w:rFonts w:eastAsia="Times New Roman" w:cstheme="minorHAnsi"/>
                <w:lang w:val="sr-Cyrl-RS"/>
              </w:rPr>
              <w:t>и</w:t>
            </w:r>
            <w:r w:rsidR="00F95AE4">
              <w:rPr>
                <w:rFonts w:eastAsia="Times New Roman" w:cstheme="minorHAnsi"/>
                <w:lang w:val="sr-Cyrl-RS"/>
              </w:rPr>
              <w:t>;</w:t>
            </w:r>
          </w:p>
          <w:p w14:paraId="0DF39C65" w14:textId="77777777" w:rsidR="001B7DAC" w:rsidRDefault="001B7DAC" w:rsidP="001E62E8">
            <w:pPr>
              <w:pStyle w:val="ListParagraph"/>
              <w:numPr>
                <w:ilvl w:val="1"/>
                <w:numId w:val="12"/>
              </w:numPr>
              <w:spacing w:after="40" w:line="240" w:lineRule="auto"/>
              <w:ind w:left="406"/>
              <w:jc w:val="both"/>
              <w:rPr>
                <w:rFonts w:eastAsia="Times New Roman" w:cstheme="minorHAnsi"/>
              </w:rPr>
            </w:pPr>
            <w:r w:rsidRPr="00F64712">
              <w:rPr>
                <w:rFonts w:eastAsia="Times New Roman" w:cstheme="minorHAnsi"/>
              </w:rPr>
              <w:t xml:space="preserve">Извршити све неопходне радње и провере да се осигура да је </w:t>
            </w:r>
            <w:r w:rsidRPr="00F64712">
              <w:rPr>
                <w:rFonts w:eastAsia="Times New Roman" w:cstheme="minorHAnsi"/>
                <w:lang w:val="sr-Cyrl-RS"/>
              </w:rPr>
              <w:t xml:space="preserve">линијски </w:t>
            </w:r>
            <w:r w:rsidRPr="00F64712">
              <w:rPr>
                <w:rFonts w:eastAsia="Times New Roman" w:cstheme="minorHAnsi"/>
              </w:rPr>
              <w:t>објекат након извођења радова сигуран за употребу.</w:t>
            </w:r>
          </w:p>
          <w:p w14:paraId="7FBDC226" w14:textId="55C39A4B" w:rsidR="00731766" w:rsidRPr="00F64712" w:rsidRDefault="00731766" w:rsidP="001E62E8">
            <w:pPr>
              <w:pStyle w:val="ListParagraph"/>
              <w:numPr>
                <w:ilvl w:val="1"/>
                <w:numId w:val="12"/>
              </w:numPr>
              <w:spacing w:after="40" w:line="240" w:lineRule="auto"/>
              <w:ind w:left="406"/>
              <w:jc w:val="both"/>
              <w:rPr>
                <w:rFonts w:eastAsia="Times New Roman" w:cstheme="minorHAnsi"/>
              </w:rPr>
            </w:pPr>
            <w:r w:rsidRPr="001B7DAC">
              <w:rPr>
                <w:rFonts w:eastAsia="Times New Roman" w:cstheme="minorHAnsi"/>
              </w:rPr>
              <w:t>Знакови опасности и обавезног ношења опреме су постављени на видљива места;</w:t>
            </w:r>
          </w:p>
        </w:tc>
      </w:tr>
      <w:tr w:rsidR="00731766" w:rsidRPr="00F64712" w14:paraId="035368DF" w14:textId="77777777" w:rsidTr="00E3105E">
        <w:trPr>
          <w:trHeight w:val="340"/>
        </w:trPr>
        <w:tc>
          <w:tcPr>
            <w:tcW w:w="0" w:type="auto"/>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14C0DE" w14:textId="77777777" w:rsidR="001B7DAC" w:rsidRPr="001B7DAC" w:rsidRDefault="001B7DAC" w:rsidP="001B7DAC">
            <w:pPr>
              <w:spacing w:after="40" w:line="240" w:lineRule="auto"/>
              <w:rPr>
                <w:rFonts w:eastAsia="Times New Roman" w:cstheme="minorHAnsi"/>
                <w:b/>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1FCBAA" w14:textId="22F03C1C" w:rsidR="00731766" w:rsidRPr="00BE1F01" w:rsidRDefault="00731766" w:rsidP="00731766">
            <w:pPr>
              <w:pStyle w:val="CommentText"/>
              <w:rPr>
                <w:rFonts w:cstheme="minorHAnsi"/>
                <w:sz w:val="22"/>
                <w:szCs w:val="22"/>
              </w:rPr>
            </w:pPr>
            <w:r w:rsidRPr="00BE1F01">
              <w:rPr>
                <w:rFonts w:cstheme="minorHAnsi"/>
                <w:sz w:val="22"/>
                <w:szCs w:val="22"/>
              </w:rPr>
              <w:t>Безбедност и здравље</w:t>
            </w:r>
            <w:r w:rsidR="00BE1F01" w:rsidRPr="00BE1F01">
              <w:rPr>
                <w:rFonts w:cstheme="minorHAnsi"/>
                <w:sz w:val="22"/>
                <w:szCs w:val="22"/>
              </w:rPr>
              <w:t xml:space="preserve"> </w:t>
            </w:r>
            <w:r w:rsidRPr="00BE1F01">
              <w:rPr>
                <w:rFonts w:cstheme="minorHAnsi"/>
                <w:sz w:val="22"/>
                <w:szCs w:val="22"/>
              </w:rPr>
              <w:t>на раду</w:t>
            </w:r>
          </w:p>
          <w:p w14:paraId="1437C7A3" w14:textId="77777777" w:rsidR="001B7DAC" w:rsidRPr="00F64712" w:rsidRDefault="001B7DAC" w:rsidP="00731766">
            <w:pPr>
              <w:pStyle w:val="CommentText"/>
              <w:rPr>
                <w:rFonts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379DDDF" w14:textId="0A0B6B75" w:rsidR="00731766" w:rsidRPr="00731766" w:rsidRDefault="00731766" w:rsidP="001B7DAC">
            <w:pPr>
              <w:pStyle w:val="ListParagraph"/>
              <w:numPr>
                <w:ilvl w:val="1"/>
                <w:numId w:val="6"/>
              </w:numPr>
              <w:spacing w:after="40" w:line="240" w:lineRule="auto"/>
              <w:ind w:left="398" w:hanging="398"/>
              <w:jc w:val="both"/>
              <w:rPr>
                <w:rFonts w:eastAsia="Times New Roman" w:cstheme="minorHAnsi"/>
              </w:rPr>
            </w:pPr>
            <w:r>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330D4510" w14:textId="1D7D1ACD" w:rsidR="001B7DAC" w:rsidRPr="001B7DAC" w:rsidRDefault="001B7DAC" w:rsidP="001B7DAC">
            <w:pPr>
              <w:pStyle w:val="ListParagraph"/>
              <w:numPr>
                <w:ilvl w:val="1"/>
                <w:numId w:val="6"/>
              </w:numPr>
              <w:spacing w:after="40" w:line="240" w:lineRule="auto"/>
              <w:ind w:left="398" w:hanging="398"/>
              <w:jc w:val="both"/>
              <w:rPr>
                <w:rFonts w:eastAsia="Times New Roman" w:cstheme="minorHAnsi"/>
              </w:rPr>
            </w:pPr>
            <w:r w:rsidRPr="001B7DAC">
              <w:rPr>
                <w:rFonts w:eastAsia="Times New Roman" w:cstheme="minorHAnsi"/>
              </w:rPr>
              <w:t>За грађевинске раднике – потребна је примена законски прописаних здравствених и безбедносних мера, и то:</w:t>
            </w:r>
          </w:p>
          <w:p w14:paraId="1F1F421E" w14:textId="77777777" w:rsidR="001B7DAC" w:rsidRPr="00731766" w:rsidRDefault="001B7DAC" w:rsidP="00731766">
            <w:pPr>
              <w:spacing w:after="40" w:line="240" w:lineRule="auto"/>
              <w:ind w:left="383"/>
              <w:jc w:val="both"/>
              <w:rPr>
                <w:rFonts w:eastAsia="Times New Roman" w:cstheme="minorHAnsi"/>
              </w:rPr>
            </w:pPr>
            <w:r w:rsidRPr="00731766">
              <w:rPr>
                <w:rFonts w:eastAsia="Times New Roman" w:cstheme="minorHAnsi"/>
              </w:rP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14:paraId="0D38416F" w14:textId="77777777" w:rsidR="001B7DAC" w:rsidRPr="00731766" w:rsidRDefault="001B7DAC" w:rsidP="00731766">
            <w:pPr>
              <w:spacing w:after="40" w:line="240" w:lineRule="auto"/>
              <w:ind w:left="383"/>
              <w:jc w:val="both"/>
              <w:rPr>
                <w:rFonts w:eastAsia="Times New Roman" w:cstheme="minorHAnsi"/>
              </w:rPr>
            </w:pPr>
            <w:r w:rsidRPr="00731766">
              <w:rPr>
                <w:rFonts w:eastAsia="Times New Roman" w:cstheme="minorHAnsi"/>
              </w:rPr>
              <w:t>б) одржавање доброг нивоа личне хигијене;</w:t>
            </w:r>
          </w:p>
          <w:p w14:paraId="4232EC35" w14:textId="77777777" w:rsidR="001B7DAC" w:rsidRPr="00731766" w:rsidRDefault="001B7DAC" w:rsidP="00731766">
            <w:pPr>
              <w:spacing w:after="40" w:line="240" w:lineRule="auto"/>
              <w:ind w:left="383"/>
              <w:jc w:val="both"/>
              <w:rPr>
                <w:rFonts w:eastAsia="Times New Roman" w:cstheme="minorHAnsi"/>
              </w:rPr>
            </w:pPr>
            <w:r w:rsidRPr="00731766">
              <w:rPr>
                <w:rFonts w:eastAsia="Times New Roman" w:cstheme="minorHAnsi"/>
              </w:rPr>
              <w:t>в) здравствена заштита – обезбеђивање комплета прве помоћи и лица обучених за пружање прве помоћи на градилишту током извођења радова;</w:t>
            </w:r>
          </w:p>
          <w:p w14:paraId="50D37484" w14:textId="77777777" w:rsidR="001B7DAC" w:rsidRDefault="001B7DAC" w:rsidP="001B7DAC">
            <w:pPr>
              <w:pStyle w:val="ListParagraph"/>
              <w:numPr>
                <w:ilvl w:val="1"/>
                <w:numId w:val="6"/>
              </w:numPr>
              <w:spacing w:after="40" w:line="240" w:lineRule="auto"/>
              <w:ind w:left="398" w:hanging="398"/>
              <w:jc w:val="both"/>
              <w:rPr>
                <w:rFonts w:eastAsia="Times New Roman" w:cstheme="minorHAnsi"/>
              </w:rPr>
            </w:pPr>
            <w:r w:rsidRPr="001B7DAC">
              <w:rPr>
                <w:rFonts w:eastAsia="Times New Roman" w:cstheme="minorHAnsi"/>
              </w:rPr>
              <w:t>Адекватне противпожарне мере су проведене и опрема је доступна;</w:t>
            </w:r>
          </w:p>
          <w:p w14:paraId="5EC7C92A" w14:textId="77777777" w:rsidR="001B7DAC" w:rsidRDefault="001B7DAC" w:rsidP="001B7DAC">
            <w:pPr>
              <w:pStyle w:val="ListParagraph"/>
              <w:numPr>
                <w:ilvl w:val="1"/>
                <w:numId w:val="6"/>
              </w:numPr>
              <w:spacing w:after="40" w:line="240" w:lineRule="auto"/>
              <w:ind w:left="398" w:hanging="398"/>
              <w:jc w:val="both"/>
              <w:rPr>
                <w:rFonts w:eastAsia="Times New Roman" w:cstheme="minorHAnsi"/>
              </w:rPr>
            </w:pPr>
            <w:r w:rsidRPr="001B7DAC">
              <w:rPr>
                <w:rFonts w:eastAsia="Times New Roman" w:cstheme="minorHAnsi"/>
              </w:rPr>
              <w:t>Сви радници су прошли адекватну обуку;</w:t>
            </w:r>
          </w:p>
          <w:p w14:paraId="3AF27A87" w14:textId="21D9ECBA" w:rsidR="001B7DAC" w:rsidRPr="00731766" w:rsidRDefault="001B7DAC" w:rsidP="00731766">
            <w:pPr>
              <w:pStyle w:val="ListParagraph"/>
              <w:numPr>
                <w:ilvl w:val="1"/>
                <w:numId w:val="6"/>
              </w:numPr>
              <w:spacing w:after="40" w:line="240" w:lineRule="auto"/>
              <w:ind w:left="398" w:hanging="398"/>
              <w:jc w:val="both"/>
              <w:rPr>
                <w:rFonts w:eastAsia="Times New Roman" w:cstheme="minorHAnsi"/>
              </w:rPr>
            </w:pPr>
            <w:r w:rsidRPr="001B7DAC">
              <w:rPr>
                <w:rFonts w:eastAsia="Times New Roman" w:cstheme="minorHAnsi"/>
              </w:rPr>
              <w:t>Процедуре и планови су представљени и доступни запосленима;</w:t>
            </w:r>
          </w:p>
        </w:tc>
      </w:tr>
      <w:tr w:rsidR="00731766" w:rsidRPr="00121D3A" w14:paraId="696E0D61"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33643B" w:rsidRPr="00F64712" w:rsidRDefault="0033643B" w:rsidP="001E62E8">
            <w:pPr>
              <w:pStyle w:val="ListParagraph"/>
              <w:numPr>
                <w:ilvl w:val="0"/>
                <w:numId w:val="11"/>
              </w:numPr>
              <w:tabs>
                <w:tab w:val="num" w:pos="390"/>
              </w:tabs>
              <w:spacing w:after="40" w:line="240" w:lineRule="auto"/>
              <w:ind w:left="300"/>
              <w:rPr>
                <w:rFonts w:eastAsia="Times New Roman" w:cstheme="minorHAnsi"/>
                <w:b/>
              </w:rPr>
            </w:pPr>
            <w:r w:rsidRPr="00F64712">
              <w:rPr>
                <w:rFonts w:eastAsia="Times New Roman" w:cstheme="minorHAnsi"/>
                <w:b/>
              </w:rPr>
              <w:lastRenderedPageBreak/>
              <w:t>Историјске зграде и културне целине</w:t>
            </w:r>
          </w:p>
          <w:p w14:paraId="352EB156" w14:textId="77777777" w:rsidR="0033643B" w:rsidRPr="00F64712" w:rsidRDefault="0033643B" w:rsidP="0033643B">
            <w:pPr>
              <w:spacing w:after="120" w:line="240" w:lineRule="auto"/>
              <w:rPr>
                <w:rFonts w:eastAsia="Times New Roman" w:cstheme="minorHAnsi"/>
              </w:rPr>
            </w:pP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33643B" w:rsidRPr="00F64712" w:rsidRDefault="0033643B" w:rsidP="0033643B">
            <w:pPr>
              <w:spacing w:after="120" w:line="240" w:lineRule="auto"/>
              <w:rPr>
                <w:rFonts w:cstheme="minorHAnsi"/>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074861" w14:textId="44E29ED6" w:rsidR="0093291E" w:rsidRPr="0093291E" w:rsidRDefault="0093291E" w:rsidP="0093291E">
            <w:pPr>
              <w:spacing w:after="40" w:line="240" w:lineRule="auto"/>
              <w:jc w:val="both"/>
              <w:rPr>
                <w:rFonts w:eastAsia="Times New Roman" w:cstheme="minorHAnsi"/>
              </w:rPr>
            </w:pPr>
            <w:r>
              <w:rPr>
                <w:rFonts w:eastAsia="Times New Roman" w:cstheme="minorHAnsi"/>
                <w:lang w:val="sr-Cyrl-RS"/>
              </w:rPr>
              <w:t>-</w:t>
            </w:r>
            <w:r w:rsidRPr="0093291E">
              <w:rPr>
                <w:rFonts w:eastAsia="Times New Roman" w:cstheme="minorHAnsi"/>
              </w:rPr>
              <w:t xml:space="preserve">Прибавити Сагласност надлежног Завода за заштиту споменика културе </w:t>
            </w:r>
            <w:r w:rsidRPr="0093291E">
              <w:rPr>
                <w:rFonts w:eastAsia="Times New Roman" w:cstheme="minorHAnsi"/>
                <w:lang w:val="sr-Cyrl-RS"/>
              </w:rPr>
              <w:t>пре почетка извођења радова;</w:t>
            </w:r>
            <w:r w:rsidRPr="0093291E">
              <w:rPr>
                <w:rFonts w:eastAsia="Times New Roman" w:cstheme="minorHAnsi"/>
              </w:rPr>
              <w:t xml:space="preserve"> </w:t>
            </w:r>
          </w:p>
          <w:p w14:paraId="7D709710" w14:textId="44F450C2" w:rsidR="0093291E" w:rsidRPr="0093291E" w:rsidRDefault="0093291E" w:rsidP="0093291E">
            <w:pPr>
              <w:spacing w:after="40" w:line="240" w:lineRule="auto"/>
              <w:jc w:val="both"/>
              <w:rPr>
                <w:rFonts w:eastAsia="Times New Roman" w:cstheme="minorHAnsi"/>
              </w:rPr>
            </w:pPr>
            <w:r>
              <w:rPr>
                <w:rFonts w:eastAsia="Times New Roman" w:cstheme="minorHAnsi"/>
                <w:lang w:val="sr-Cyrl-RS"/>
              </w:rPr>
              <w:t>-</w:t>
            </w:r>
            <w:r w:rsidRPr="0093291E">
              <w:rPr>
                <w:rFonts w:eastAsia="Times New Roman" w:cstheme="minorHAnsi"/>
              </w:rPr>
              <w:t>Током извођења радова придржавати се општих услова заштите објекта и евентуалних прописаних мера на које указује Завод</w:t>
            </w:r>
            <w:r w:rsidRPr="0093291E">
              <w:rPr>
                <w:rFonts w:eastAsia="Times New Roman" w:cstheme="minorHAnsi"/>
                <w:lang w:val="sr-Cyrl-RS"/>
              </w:rPr>
              <w:t>;</w:t>
            </w:r>
          </w:p>
          <w:p w14:paraId="0B69805C" w14:textId="6BCAF439" w:rsidR="0033643B" w:rsidRPr="00121D3A" w:rsidRDefault="0093291E" w:rsidP="0093291E">
            <w:pPr>
              <w:spacing w:after="40" w:line="240" w:lineRule="auto"/>
              <w:jc w:val="both"/>
              <w:rPr>
                <w:rFonts w:eastAsia="Times New Roman" w:cstheme="minorHAnsi"/>
                <w:lang w:val="sr-Cyrl-RS"/>
              </w:rPr>
            </w:pPr>
            <w:r>
              <w:rPr>
                <w:rFonts w:eastAsia="Times New Roman" w:cstheme="minorHAnsi"/>
                <w:lang w:val="sr-Cyrl-RS"/>
              </w:rPr>
              <w:t>-</w:t>
            </w:r>
            <w:r w:rsidRPr="0093291E">
              <w:rPr>
                <w:rFonts w:eastAsia="Times New Roman" w:cstheme="minorHAnsi"/>
              </w:rPr>
              <w:t>У случају проналаска археолошких и/или културних налазака, радове је потребно одмах прекинути те обавестити</w:t>
            </w:r>
            <w:r w:rsidRPr="0093291E">
              <w:rPr>
                <w:rFonts w:eastAsia="Times New Roman" w:cstheme="minorHAnsi"/>
                <w:lang w:val="sr-Cyrl-RS"/>
              </w:rPr>
              <w:t xml:space="preserve"> </w:t>
            </w:r>
            <w:r w:rsidRPr="0093291E">
              <w:rPr>
                <w:rFonts w:eastAsia="Times New Roman" w:cstheme="minorHAnsi"/>
              </w:rPr>
              <w:t>за то надлежно тело (нпр. Завод за заштиту споменика културе</w:t>
            </w:r>
            <w:r w:rsidRPr="0093291E">
              <w:rPr>
                <w:rFonts w:eastAsia="Times New Roman" w:cstheme="minorHAnsi"/>
                <w:lang w:val="sr-Cyrl-RS"/>
              </w:rPr>
              <w:t xml:space="preserve"> Србије</w:t>
            </w:r>
            <w:r w:rsidRPr="0093291E">
              <w:rPr>
                <w:rFonts w:eastAsia="Times New Roman" w:cstheme="minorHAnsi"/>
              </w:rPr>
              <w:t>),</w:t>
            </w:r>
            <w:r w:rsidRPr="0093291E">
              <w:rPr>
                <w:rFonts w:eastAsia="Times New Roman" w:cstheme="minorHAnsi"/>
                <w:lang w:val="sr-Cyrl-RS"/>
              </w:rPr>
              <w:t xml:space="preserve">и предузети мере да се налаз не уништи и не оштети и да се сачува на месту и у положају у коме је откривен. </w:t>
            </w:r>
            <w:r w:rsidRPr="00121D3A">
              <w:rPr>
                <w:rFonts w:eastAsia="Times New Roman" w:cstheme="minorHAnsi"/>
                <w:lang w:val="sr-Cyrl-RS"/>
              </w:rPr>
              <w:t>Радови се могу наставити када надлежно тело за то изда одобрење.</w:t>
            </w:r>
          </w:p>
        </w:tc>
      </w:tr>
      <w:tr w:rsidR="00B379A9" w:rsidRPr="00121D3A" w14:paraId="0425981A" w14:textId="77777777" w:rsidTr="00E3105E">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1517FC" w14:textId="47CD27B1" w:rsidR="00B379A9" w:rsidRPr="00121D3A" w:rsidRDefault="00B379A9" w:rsidP="001E62E8">
            <w:pPr>
              <w:pStyle w:val="ListParagraph"/>
              <w:numPr>
                <w:ilvl w:val="0"/>
                <w:numId w:val="11"/>
              </w:numPr>
              <w:tabs>
                <w:tab w:val="num" w:pos="390"/>
              </w:tabs>
              <w:spacing w:after="40" w:line="240" w:lineRule="auto"/>
              <w:ind w:left="300"/>
              <w:rPr>
                <w:rFonts w:eastAsia="Times New Roman" w:cstheme="minorHAnsi"/>
                <w:b/>
                <w:lang w:val="sr-Cyrl-RS"/>
              </w:rPr>
            </w:pPr>
            <w:r w:rsidRPr="00477D73">
              <w:rPr>
                <w:rFonts w:eastAsia="Times New Roman" w:cstheme="minorHAnsi"/>
                <w:b/>
                <w:color w:val="000000"/>
                <w:lang w:val="sr-Cyrl-RS"/>
              </w:rPr>
              <w:t>Утицај на природу и заштићена подручја</w:t>
            </w:r>
          </w:p>
        </w:tc>
        <w:tc>
          <w:tcPr>
            <w:tcW w:w="33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946087E" w14:textId="77777777" w:rsidR="00B379A9" w:rsidRPr="00121D3A" w:rsidRDefault="00B379A9" w:rsidP="0033643B">
            <w:pPr>
              <w:spacing w:after="120" w:line="240" w:lineRule="auto"/>
              <w:rPr>
                <w:rFonts w:cstheme="minorHAnsi"/>
                <w:lang w:val="sr-Cyrl-RS"/>
              </w:rPr>
            </w:pPr>
          </w:p>
        </w:tc>
        <w:tc>
          <w:tcPr>
            <w:tcW w:w="7009"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1CE06E" w14:textId="77777777" w:rsidR="00B379A9" w:rsidRPr="00477D73" w:rsidRDefault="00B379A9" w:rsidP="00B379A9">
            <w:pPr>
              <w:pStyle w:val="TableParagraph"/>
              <w:numPr>
                <w:ilvl w:val="0"/>
                <w:numId w:val="38"/>
              </w:numPr>
              <w:tabs>
                <w:tab w:val="clear" w:pos="720"/>
                <w:tab w:val="left" w:pos="55"/>
                <w:tab w:val="num" w:pos="505"/>
              </w:tabs>
              <w:spacing w:line="276" w:lineRule="auto"/>
              <w:ind w:left="505" w:right="91" w:hanging="450"/>
              <w:jc w:val="both"/>
              <w:rPr>
                <w:rFonts w:asciiTheme="minorHAnsi" w:hAnsiTheme="minorHAnsi" w:cstheme="minorHAnsi"/>
              </w:rPr>
            </w:pPr>
            <w:r w:rsidRPr="00477D73">
              <w:rPr>
                <w:rFonts w:asciiTheme="minorHAnsi" w:hAnsiTheme="minorHAnsi" w:cstheme="minorHAnsi"/>
                <w:lang w:val="sr-Cyrl-RS"/>
              </w:rPr>
              <w:t>Уколико дође до уклањања зелених површина по завршетку радова извршити поновно озелењавање</w:t>
            </w:r>
            <w:r w:rsidRPr="00477D73">
              <w:rPr>
                <w:rFonts w:asciiTheme="minorHAnsi" w:hAnsiTheme="minorHAnsi" w:cstheme="minorHAnsi"/>
              </w:rPr>
              <w:t>;</w:t>
            </w:r>
          </w:p>
          <w:p w14:paraId="7FDAACBB" w14:textId="77777777" w:rsidR="00B379A9" w:rsidRPr="00477D73" w:rsidRDefault="00B379A9" w:rsidP="00B379A9">
            <w:pPr>
              <w:pStyle w:val="TableParagraph"/>
              <w:numPr>
                <w:ilvl w:val="0"/>
                <w:numId w:val="38"/>
              </w:numPr>
              <w:tabs>
                <w:tab w:val="clear" w:pos="720"/>
                <w:tab w:val="left" w:pos="55"/>
                <w:tab w:val="num" w:pos="505"/>
              </w:tabs>
              <w:spacing w:before="4"/>
              <w:ind w:left="505" w:hanging="450"/>
              <w:rPr>
                <w:rFonts w:asciiTheme="minorHAnsi" w:hAnsiTheme="minorHAnsi" w:cstheme="minorHAnsi"/>
              </w:rPr>
            </w:pPr>
            <w:r w:rsidRPr="00477D73">
              <w:rPr>
                <w:rFonts w:asciiTheme="minorHAnsi" w:hAnsiTheme="minorHAnsi" w:cstheme="minorHAnsi"/>
              </w:rPr>
              <w:t>Уништена стабла потребно је заменити новим аутохтоним врстама</w:t>
            </w:r>
            <w:r w:rsidRPr="00477D73">
              <w:rPr>
                <w:rFonts w:asciiTheme="minorHAnsi" w:hAnsiTheme="minorHAnsi" w:cstheme="minorHAnsi"/>
                <w:lang w:val="sr-Cyrl-RS"/>
              </w:rPr>
              <w:t>;</w:t>
            </w:r>
          </w:p>
          <w:p w14:paraId="3EC0C3D5" w14:textId="38C9A18B" w:rsidR="00B379A9" w:rsidRDefault="00B379A9" w:rsidP="00B379A9">
            <w:pPr>
              <w:spacing w:after="40" w:line="240" w:lineRule="auto"/>
              <w:jc w:val="both"/>
              <w:rPr>
                <w:rFonts w:eastAsia="Times New Roman" w:cstheme="minorHAnsi"/>
                <w:lang w:val="sr-Cyrl-RS"/>
              </w:rPr>
            </w:pPr>
            <w:r w:rsidRPr="00477D73">
              <w:rPr>
                <w:rFonts w:cstheme="minorHAnsi"/>
                <w:lang w:val="sr-Cyrl-RS"/>
              </w:rPr>
              <w:t>Нема беспотребног уклањања стабала. Сеча је могућа само уз претходно одобрење надлежних органа</w:t>
            </w:r>
            <w:r w:rsidR="00F95AE4">
              <w:rPr>
                <w:rFonts w:cstheme="minorHAnsi"/>
                <w:lang w:val="sr-Cyrl-RS"/>
              </w:rPr>
              <w:t>.</w:t>
            </w:r>
          </w:p>
        </w:tc>
      </w:tr>
    </w:tbl>
    <w:p w14:paraId="4D2E8AE3" w14:textId="033F6C39" w:rsidR="001061DA" w:rsidRPr="00F64712" w:rsidRDefault="001061DA" w:rsidP="0033643B">
      <w:pPr>
        <w:spacing w:after="120" w:line="240" w:lineRule="auto"/>
        <w:rPr>
          <w:rFonts w:eastAsia="Times New Roman" w:cstheme="minorHAnsi"/>
          <w:color w:val="000000"/>
          <w:sz w:val="28"/>
          <w:szCs w:val="28"/>
          <w:lang w:val="bs-Latn"/>
        </w:rPr>
      </w:pPr>
      <w:r w:rsidRPr="00F64712">
        <w:rPr>
          <w:rFonts w:eastAsia="Times New Roman" w:cstheme="minorHAnsi"/>
          <w:color w:val="000000"/>
          <w:sz w:val="10"/>
          <w:szCs w:val="10"/>
        </w:rPr>
        <w:t> </w:t>
      </w:r>
      <w:r w:rsidRPr="00F64712">
        <w:rPr>
          <w:rFonts w:eastAsia="Times New Roman" w:cstheme="minorHAnsi"/>
          <w:color w:val="000000"/>
          <w:sz w:val="27"/>
          <w:szCs w:val="27"/>
          <w:lang w:val="bs-Latn"/>
        </w:rPr>
        <w:br w:type="page"/>
      </w:r>
    </w:p>
    <w:p w14:paraId="0D930840" w14:textId="19ECC99D" w:rsidR="001061DA" w:rsidRPr="00F64712" w:rsidRDefault="000B25DC" w:rsidP="001061DA">
      <w:pPr>
        <w:pStyle w:val="Heading2"/>
        <w:rPr>
          <w:rFonts w:cstheme="minorHAnsi"/>
          <w:sz w:val="28"/>
          <w:szCs w:val="28"/>
        </w:rPr>
      </w:pPr>
      <w:bookmarkStart w:id="26" w:name="_Toc165019905"/>
      <w:bookmarkStart w:id="27" w:name="_Toc75381311"/>
      <w:bookmarkStart w:id="28" w:name="_Toc83780748"/>
      <w:bookmarkStart w:id="29" w:name="_Toc151044108"/>
      <w:r w:rsidRPr="00F64712">
        <w:rPr>
          <w:rFonts w:cstheme="minorHAnsi"/>
          <w:sz w:val="28"/>
          <w:szCs w:val="28"/>
          <w:lang w:val="sr-Cyrl-RS"/>
        </w:rPr>
        <w:lastRenderedPageBreak/>
        <w:t>ДЕО</w:t>
      </w:r>
      <w:r w:rsidR="001061DA" w:rsidRPr="00F64712">
        <w:rPr>
          <w:rFonts w:cstheme="minorHAnsi"/>
          <w:sz w:val="28"/>
          <w:szCs w:val="28"/>
        </w:rPr>
        <w:t xml:space="preserve"> 3: </w:t>
      </w:r>
      <w:r w:rsidRPr="00F64712">
        <w:rPr>
          <w:rFonts w:cstheme="minorHAnsi"/>
          <w:sz w:val="28"/>
          <w:szCs w:val="28"/>
          <w:lang w:val="sr-Cyrl-RS"/>
        </w:rPr>
        <w:t>План мониторинга</w:t>
      </w:r>
      <w:bookmarkEnd w:id="26"/>
      <w:r w:rsidRPr="00F64712">
        <w:rPr>
          <w:rFonts w:cstheme="minorHAnsi"/>
          <w:sz w:val="28"/>
          <w:szCs w:val="28"/>
          <w:lang w:val="sr-Cyrl-RS"/>
        </w:rPr>
        <w:t xml:space="preserve"> </w:t>
      </w:r>
      <w:bookmarkEnd w:id="27"/>
      <w:bookmarkEnd w:id="28"/>
      <w:bookmarkEnd w:id="29"/>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46"/>
        <w:gridCol w:w="1778"/>
        <w:gridCol w:w="2049"/>
        <w:gridCol w:w="2203"/>
        <w:gridCol w:w="1710"/>
        <w:gridCol w:w="1776"/>
        <w:gridCol w:w="1115"/>
        <w:gridCol w:w="1487"/>
      </w:tblGrid>
      <w:tr w:rsidR="001061DA" w:rsidRPr="00F64712" w14:paraId="6ED33886" w14:textId="77777777" w:rsidTr="00121D3A">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CB0344C" w14:textId="6671B1F3" w:rsidR="001061DA" w:rsidRPr="00F64712" w:rsidRDefault="000B25DC" w:rsidP="00121D3A">
            <w:pPr>
              <w:spacing w:after="0" w:line="240" w:lineRule="auto"/>
              <w:jc w:val="center"/>
              <w:rPr>
                <w:rFonts w:eastAsia="Times New Roman" w:cstheme="minorHAnsi"/>
              </w:rPr>
            </w:pPr>
            <w:r w:rsidRPr="00F64712">
              <w:rPr>
                <w:rFonts w:eastAsia="Times New Roman" w:cstheme="minorHAnsi"/>
                <w:b/>
                <w:bCs/>
                <w:color w:val="000000"/>
                <w:kern w:val="36"/>
                <w:lang w:val="sr-Cyrl-RS"/>
              </w:rPr>
              <w:t>ДЕО</w:t>
            </w:r>
            <w:r w:rsidR="001061DA" w:rsidRPr="00F64712">
              <w:rPr>
                <w:rFonts w:eastAsia="Times New Roman" w:cstheme="minorHAnsi"/>
                <w:b/>
                <w:bCs/>
                <w:color w:val="000000"/>
                <w:kern w:val="36"/>
              </w:rPr>
              <w:t xml:space="preserve"> 3: </w:t>
            </w:r>
            <w:r w:rsidRPr="00F64712">
              <w:rPr>
                <w:rFonts w:eastAsia="Times New Roman" w:cstheme="minorHAnsi"/>
                <w:b/>
                <w:bCs/>
                <w:color w:val="000000"/>
                <w:kern w:val="36"/>
              </w:rPr>
              <w:t>ПЛАН МОНИТОРИНГА</w:t>
            </w:r>
          </w:p>
        </w:tc>
      </w:tr>
      <w:tr w:rsidR="00444056" w:rsidRPr="00F64712" w14:paraId="25C50D7E" w14:textId="77777777" w:rsidTr="00121D3A">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382C629E" w14:textId="5F0B273C" w:rsidR="001061DA" w:rsidRPr="00F64712" w:rsidRDefault="000B25DC" w:rsidP="00121D3A">
            <w:pPr>
              <w:spacing w:after="0" w:line="240" w:lineRule="auto"/>
              <w:rPr>
                <w:rFonts w:eastAsia="Times New Roman" w:cstheme="minorHAnsi"/>
                <w:lang w:val="sr-Cyrl-RS"/>
              </w:rPr>
            </w:pPr>
            <w:r w:rsidRPr="00F64712">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9D01DA5" w14:textId="0A707A3D" w:rsidR="001061DA" w:rsidRPr="00F64712" w:rsidRDefault="000B25DC" w:rsidP="00121D3A">
            <w:pPr>
              <w:spacing w:after="0" w:line="240" w:lineRule="auto"/>
              <w:jc w:val="center"/>
              <w:rPr>
                <w:rFonts w:eastAsia="Times New Roman" w:cstheme="minorHAnsi"/>
                <w:b/>
                <w:lang w:val="sr-Cyrl-RS"/>
              </w:rPr>
            </w:pPr>
            <w:r w:rsidRPr="00F64712">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00DF90A" w14:textId="68E6E294" w:rsidR="001061DA" w:rsidRPr="00F64712" w:rsidRDefault="000B25DC" w:rsidP="00121D3A">
            <w:pPr>
              <w:spacing w:after="0" w:line="240" w:lineRule="auto"/>
              <w:jc w:val="center"/>
              <w:rPr>
                <w:rFonts w:eastAsia="Times New Roman" w:cstheme="minorHAnsi"/>
                <w:b/>
              </w:rPr>
            </w:pPr>
            <w:r w:rsidRPr="00F64712">
              <w:rPr>
                <w:rFonts w:eastAsia="Times New Roman" w:cstheme="minorHAnsi"/>
                <w:b/>
                <w:bCs/>
                <w:lang w:val="sr-Cyrl-RS"/>
              </w:rPr>
              <w:t>Где</w:t>
            </w:r>
            <w:r w:rsidR="001061DA" w:rsidRPr="00F64712">
              <w:rPr>
                <w:rFonts w:eastAsia="Times New Roman" w:cstheme="minorHAnsi"/>
                <w:b/>
                <w:bCs/>
              </w:rPr>
              <w:t>?</w:t>
            </w:r>
          </w:p>
          <w:p w14:paraId="1317D405" w14:textId="77777777" w:rsidR="001061DA" w:rsidRPr="00F64712" w:rsidRDefault="001061DA" w:rsidP="00121D3A">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42D8010" w14:textId="2BC40FC3" w:rsidR="001061DA" w:rsidRPr="00F64712" w:rsidRDefault="000B25DC" w:rsidP="00121D3A">
            <w:pPr>
              <w:spacing w:after="0" w:line="240" w:lineRule="auto"/>
              <w:jc w:val="center"/>
              <w:rPr>
                <w:rFonts w:eastAsia="Times New Roman" w:cstheme="minorHAnsi"/>
              </w:rPr>
            </w:pPr>
            <w:r w:rsidRPr="00F64712">
              <w:rPr>
                <w:rFonts w:cstheme="minorHAnsi"/>
                <w:b/>
                <w:bCs/>
                <w:color w:val="000000"/>
                <w:lang w:val="sr-Cyrl-RS"/>
              </w:rPr>
              <w:t>Како ће се пратитит параметар</w:t>
            </w:r>
            <w:r w:rsidR="001061DA" w:rsidRPr="00F64712">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30969ACA" w14:textId="7DC5F352" w:rsidR="001061DA" w:rsidRPr="00F64712" w:rsidRDefault="000B25DC" w:rsidP="00121D3A">
            <w:pPr>
              <w:spacing w:after="0" w:line="240" w:lineRule="auto"/>
              <w:jc w:val="center"/>
              <w:rPr>
                <w:rFonts w:eastAsia="Times New Roman" w:cstheme="minorHAnsi"/>
              </w:rPr>
            </w:pPr>
            <w:r w:rsidRPr="00F64712">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CBCFAF8" w14:textId="1D096E80" w:rsidR="001061DA" w:rsidRPr="00F64712" w:rsidRDefault="000B25DC" w:rsidP="00121D3A">
            <w:pPr>
              <w:spacing w:after="0" w:line="240" w:lineRule="auto"/>
              <w:jc w:val="center"/>
              <w:rPr>
                <w:rFonts w:eastAsia="Times New Roman" w:cstheme="minorHAnsi"/>
              </w:rPr>
            </w:pPr>
            <w:r w:rsidRPr="00F64712">
              <w:rPr>
                <w:rFonts w:cstheme="minorHAnsi"/>
                <w:b/>
                <w:bCs/>
                <w:color w:val="000000"/>
                <w:lang w:val="sr-Cyrl-RS"/>
              </w:rPr>
              <w:t>Зашто ће се пратити параметар</w:t>
            </w:r>
            <w:r w:rsidR="001061DA" w:rsidRPr="00F64712">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18F4CFCB" w14:textId="73EA5219" w:rsidR="001061DA" w:rsidRPr="00F64712" w:rsidRDefault="000B25DC" w:rsidP="00121D3A">
            <w:pPr>
              <w:spacing w:after="0" w:line="240" w:lineRule="auto"/>
              <w:jc w:val="center"/>
              <w:rPr>
                <w:rFonts w:eastAsia="Times New Roman" w:cstheme="minorHAnsi"/>
                <w:b/>
                <w:bCs/>
              </w:rPr>
            </w:pPr>
            <w:r w:rsidRPr="00F64712">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02D44E1B" w14:textId="2EE42BF7" w:rsidR="001061DA" w:rsidRPr="00F64712" w:rsidRDefault="000B25DC" w:rsidP="00121D3A">
            <w:pPr>
              <w:spacing w:after="0" w:line="240" w:lineRule="auto"/>
              <w:jc w:val="center"/>
              <w:rPr>
                <w:rFonts w:eastAsia="Times New Roman" w:cstheme="minorHAnsi"/>
              </w:rPr>
            </w:pPr>
            <w:r w:rsidRPr="00F64712">
              <w:rPr>
                <w:rFonts w:cstheme="minorHAnsi"/>
                <w:b/>
                <w:bCs/>
                <w:color w:val="000000"/>
                <w:lang w:val="sr-Cyrl-RS"/>
              </w:rPr>
              <w:t>Одговорност</w:t>
            </w:r>
          </w:p>
        </w:tc>
      </w:tr>
      <w:tr w:rsidR="001061DA" w:rsidRPr="00F64712" w14:paraId="00253A92" w14:textId="77777777" w:rsidTr="00121D3A">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13A370A6" w14:textId="51123EE3" w:rsidR="001061DA" w:rsidRPr="00F64712" w:rsidRDefault="009D3396" w:rsidP="00121D3A">
            <w:pPr>
              <w:pStyle w:val="Default"/>
              <w:rPr>
                <w:rFonts w:asciiTheme="minorHAnsi" w:hAnsiTheme="minorHAnsi" w:cstheme="minorHAnsi"/>
                <w:sz w:val="22"/>
                <w:szCs w:val="22"/>
                <w:lang w:val="sr-Cyrl-RS"/>
              </w:rPr>
            </w:pPr>
            <w:r w:rsidRPr="00F64712">
              <w:rPr>
                <w:rFonts w:asciiTheme="minorHAnsi" w:hAnsiTheme="minorHAnsi" w:cstheme="minorHAnsi"/>
                <w:b/>
                <w:bCs/>
                <w:sz w:val="22"/>
                <w:szCs w:val="22"/>
                <w:lang w:val="sr-Cyrl-RS"/>
              </w:rPr>
              <w:t>ФАЗА ПРИПРЕМНИХ РАДОВА – ПРЕ ЗАКЉУЧИВАЊА УГОВОРА СА ИЗВОЂАЧЕМ РАДОВА</w:t>
            </w:r>
          </w:p>
        </w:tc>
      </w:tr>
      <w:tr w:rsidR="00444056" w:rsidRPr="00F64712" w14:paraId="40347F66" w14:textId="77777777" w:rsidTr="00121D3A">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17D2CE" w14:textId="77777777" w:rsidR="009D3396" w:rsidRPr="00F64712"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5DDE187" w14:textId="69B5BEFA" w:rsidR="009D3396" w:rsidRPr="00F64712" w:rsidRDefault="009D3396" w:rsidP="00121D3A">
            <w:pPr>
              <w:pStyle w:val="TableParagraph"/>
              <w:tabs>
                <w:tab w:val="left" w:pos="1372"/>
              </w:tabs>
              <w:ind w:left="22" w:right="111"/>
              <w:rPr>
                <w:rFonts w:asciiTheme="minorHAnsi" w:hAnsiTheme="minorHAnsi" w:cstheme="minorHAnsi"/>
              </w:rPr>
            </w:pPr>
            <w:r w:rsidRPr="00F64712">
              <w:rPr>
                <w:rFonts w:asciiTheme="minorHAnsi" w:hAnsiTheme="minorHAnsi" w:cstheme="minorHAnsi"/>
                <w:spacing w:val="-1"/>
              </w:rPr>
              <w:t>Све потребн</w:t>
            </w:r>
            <w:r w:rsidRPr="00F64712">
              <w:rPr>
                <w:rFonts w:asciiTheme="minorHAnsi" w:hAnsiTheme="minorHAnsi" w:cstheme="minorHAnsi"/>
                <w:spacing w:val="-1"/>
                <w:lang w:val="sr-Cyrl-RS"/>
              </w:rPr>
              <w:t xml:space="preserve">е </w:t>
            </w:r>
            <w:r w:rsidRPr="00F64712">
              <w:rPr>
                <w:rFonts w:asciiTheme="minorHAnsi" w:hAnsiTheme="minorHAnsi" w:cstheme="minorHAnsi"/>
              </w:rPr>
              <w:t>дозволе</w:t>
            </w:r>
          </w:p>
          <w:p w14:paraId="6C21D03B" w14:textId="779D02B9" w:rsidR="009D3396" w:rsidRPr="00F64712" w:rsidRDefault="009D3396" w:rsidP="00121D3A">
            <w:pPr>
              <w:pStyle w:val="TableParagraph"/>
              <w:tabs>
                <w:tab w:val="left" w:pos="1372"/>
              </w:tabs>
              <w:ind w:left="22" w:right="111"/>
              <w:rPr>
                <w:rFonts w:asciiTheme="minorHAnsi" w:eastAsia="Times New Roman" w:hAnsiTheme="minorHAnsi" w:cstheme="minorHAnsi"/>
              </w:rPr>
            </w:pPr>
            <w:r w:rsidRPr="00F64712">
              <w:rPr>
                <w:rFonts w:asciiTheme="minorHAnsi" w:hAnsiTheme="minorHAnsi" w:cstheme="minorHAnsi"/>
              </w:rPr>
              <w:t xml:space="preserve">добијају </w:t>
            </w:r>
            <w:r w:rsidRPr="00F64712">
              <w:rPr>
                <w:rFonts w:asciiTheme="minorHAnsi" w:hAnsiTheme="minorHAnsi" w:cstheme="minorHAnsi"/>
                <w:lang w:val="sr-Cyrl-RS"/>
              </w:rPr>
              <w:t xml:space="preserve"> се пре извођења радова на реконструкцији </w:t>
            </w:r>
          </w:p>
          <w:p w14:paraId="73FF1075" w14:textId="1480A655" w:rsidR="009D3396" w:rsidRPr="00F64712" w:rsidRDefault="009D3396" w:rsidP="00121D3A">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DB8CC8" w14:textId="47D7FEA5" w:rsidR="006E7318" w:rsidRPr="00F64712" w:rsidRDefault="006E7318" w:rsidP="00121D3A">
            <w:pPr>
              <w:spacing w:after="0" w:line="240" w:lineRule="auto"/>
              <w:rPr>
                <w:rFonts w:eastAsia="Times New Roman" w:cstheme="minorHAnsi"/>
                <w:lang w:val="sr-Cyrl-RS"/>
              </w:rPr>
            </w:pPr>
            <w:r w:rsidRPr="00F64712">
              <w:rPr>
                <w:rFonts w:eastAsia="Times New Roman" w:cstheme="minorHAnsi"/>
                <w:lang w:val="sr-Cyrl-RS"/>
              </w:rPr>
              <w:t xml:space="preserve">Општина </w:t>
            </w:r>
            <w:r w:rsidR="00544575">
              <w:rPr>
                <w:rFonts w:eastAsia="Times New Roman" w:cstheme="minorHAnsi"/>
                <w:lang w:val="sr-Cyrl-RS"/>
              </w:rPr>
              <w:t>Сврљиг</w:t>
            </w:r>
          </w:p>
          <w:p w14:paraId="1B2760CD" w14:textId="25B4CD98" w:rsidR="009D3396" w:rsidRPr="00F64712" w:rsidRDefault="009D3396" w:rsidP="00121D3A">
            <w:pPr>
              <w:spacing w:after="0" w:line="240" w:lineRule="auto"/>
              <w:rPr>
                <w:rFonts w:eastAsia="Times New Roman" w:cstheme="minorHAnsi"/>
                <w:lang w:val="sr-Cyrl-RS"/>
              </w:rPr>
            </w:pPr>
            <w:r w:rsidRPr="00F64712">
              <w:rPr>
                <w:rFonts w:eastAsia="Times New Roman" w:cstheme="minorHAnsi"/>
                <w:lang w:val="sr-Cyrl-RS"/>
              </w:rPr>
              <w:t xml:space="preserve">Администрација </w:t>
            </w:r>
            <w:r w:rsidR="00704443" w:rsidRPr="00F64712">
              <w:rPr>
                <w:rFonts w:eastAsia="Times New Roman" w:cstheme="minorHAnsi"/>
                <w:lang w:val="sr-Cyrl-RS"/>
              </w:rPr>
              <w:t xml:space="preserve">општинске </w:t>
            </w:r>
            <w:r w:rsidRPr="00F64712">
              <w:rPr>
                <w:rFonts w:eastAsia="Times New Roman" w:cstheme="minorHAnsi"/>
                <w:lang w:val="sr-Cyrl-RS"/>
              </w:rPr>
              <w:t xml:space="preserve">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95B88" w14:textId="79E5DF2E" w:rsidR="009D3396" w:rsidRPr="00F64712" w:rsidRDefault="009D3396" w:rsidP="00121D3A">
            <w:pPr>
              <w:spacing w:after="0" w:line="240" w:lineRule="auto"/>
              <w:rPr>
                <w:rFonts w:eastAsia="Times New Roman" w:cstheme="minorHAnsi"/>
              </w:rPr>
            </w:pPr>
            <w:r w:rsidRPr="00F64712">
              <w:rPr>
                <w:rFonts w:eastAsia="Times New Roman" w:cstheme="minorHAnsi"/>
              </w:rPr>
              <w:t>Преглед неопходних дозвола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00D24" w14:textId="4B2C0862" w:rsidR="009D3396" w:rsidRPr="00F64712" w:rsidRDefault="009D3396" w:rsidP="00121D3A">
            <w:pPr>
              <w:spacing w:after="0" w:line="240" w:lineRule="auto"/>
              <w:rPr>
                <w:rFonts w:eastAsia="Times New Roman" w:cstheme="minorHAnsi"/>
              </w:rPr>
            </w:pPr>
            <w:r w:rsidRPr="00F64712">
              <w:rPr>
                <w:rFonts w:eastAsia="Times New Roman" w:cstheme="minorHAnsi"/>
              </w:rPr>
              <w:t xml:space="preserve">Пре почетка грађевинских радова </w:t>
            </w:r>
          </w:p>
          <w:p w14:paraId="71F9600C" w14:textId="2367359A" w:rsidR="009D3396" w:rsidRPr="00F64712"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B218F2" w14:textId="77777777" w:rsidR="009D3396" w:rsidRPr="00F64712" w:rsidRDefault="009D3396" w:rsidP="00121D3A">
            <w:pPr>
              <w:spacing w:after="0" w:line="240" w:lineRule="auto"/>
              <w:rPr>
                <w:rFonts w:eastAsia="Times New Roman" w:cstheme="minorHAnsi"/>
              </w:rPr>
            </w:pPr>
            <w:r w:rsidRPr="00F64712">
              <w:rPr>
                <w:rFonts w:eastAsia="Times New Roman" w:cstheme="minorHAnsi"/>
              </w:rPr>
              <w:t>Како би се осигурала потпуна усклађеност с</w:t>
            </w:r>
            <w:r w:rsidRPr="00F64712">
              <w:rPr>
                <w:rFonts w:eastAsia="Times New Roman" w:cstheme="minorHAnsi"/>
                <w:lang w:val="sr-Cyrl-RS"/>
              </w:rPr>
              <w:t>а</w:t>
            </w:r>
            <w:r w:rsidRPr="00F64712">
              <w:rPr>
                <w:rFonts w:eastAsia="Times New Roman" w:cstheme="minorHAnsi"/>
              </w:rPr>
              <w:t xml:space="preserve"> прописима Републике Србије и зајмодавца. </w:t>
            </w:r>
          </w:p>
          <w:p w14:paraId="06E69EEE" w14:textId="0BD23E70" w:rsidR="009D3396" w:rsidRPr="00F64712"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6BB998" w14:textId="7153F379" w:rsidR="009D3396" w:rsidRPr="00F64712" w:rsidRDefault="009D3396" w:rsidP="00121D3A">
            <w:pPr>
              <w:spacing w:after="0" w:line="240" w:lineRule="auto"/>
              <w:rPr>
                <w:rFonts w:eastAsia="Times New Roman" w:cstheme="minorHAnsi"/>
                <w:lang w:val="sr-Cyrl-RS"/>
              </w:rPr>
            </w:pPr>
            <w:r w:rsidRPr="00F64712">
              <w:rPr>
                <w:rFonts w:cstheme="minorHAnsi"/>
              </w:rPr>
              <w:t>Укључено у</w:t>
            </w:r>
            <w:r w:rsidRPr="00F64712">
              <w:rPr>
                <w:rFonts w:cstheme="minorHAnsi"/>
                <w:spacing w:val="-43"/>
              </w:rPr>
              <w:t xml:space="preserve"> </w:t>
            </w:r>
            <w:r w:rsidRPr="00F64712">
              <w:rPr>
                <w:rFonts w:cstheme="minorHAnsi"/>
              </w:rPr>
              <w:t xml:space="preserve">буџет </w:t>
            </w:r>
            <w:r w:rsidRPr="00F64712">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DB236F" w14:textId="77777777" w:rsidR="009D3396" w:rsidRPr="00F64712" w:rsidRDefault="009D3396" w:rsidP="00121D3A">
            <w:pPr>
              <w:spacing w:after="0" w:line="240" w:lineRule="auto"/>
              <w:ind w:left="-24" w:firstLine="24"/>
              <w:rPr>
                <w:rFonts w:eastAsia="Times New Roman" w:cstheme="minorHAnsi"/>
                <w:lang w:val="sr-Cyrl-RS"/>
              </w:rPr>
            </w:pPr>
            <w:r w:rsidRPr="00F64712">
              <w:rPr>
                <w:rFonts w:eastAsia="Times New Roman" w:cstheme="minorHAnsi"/>
                <w:lang w:val="sr-Cyrl-RS"/>
              </w:rPr>
              <w:t>Извођач</w:t>
            </w:r>
          </w:p>
          <w:p w14:paraId="3EBE6B83" w14:textId="77777777" w:rsidR="009D3396" w:rsidRPr="00F64712" w:rsidRDefault="009D3396" w:rsidP="00121D3A">
            <w:pPr>
              <w:spacing w:after="0" w:line="240" w:lineRule="auto"/>
              <w:ind w:left="-24" w:firstLine="24"/>
              <w:rPr>
                <w:rFonts w:eastAsia="Times New Roman" w:cstheme="minorHAnsi"/>
                <w:lang w:val="sr-Cyrl-RS"/>
              </w:rPr>
            </w:pPr>
            <w:r w:rsidRPr="00F64712">
              <w:rPr>
                <w:rFonts w:eastAsia="Times New Roman" w:cstheme="minorHAnsi"/>
                <w:lang w:val="sr-Cyrl-RS"/>
              </w:rPr>
              <w:t xml:space="preserve">Стручни надзор </w:t>
            </w:r>
          </w:p>
          <w:p w14:paraId="2A2F46E0" w14:textId="77777777" w:rsidR="009D3396" w:rsidRPr="00F64712" w:rsidRDefault="009D3396" w:rsidP="00121D3A">
            <w:pPr>
              <w:spacing w:after="0" w:line="240" w:lineRule="auto"/>
              <w:ind w:left="-24" w:firstLine="24"/>
              <w:rPr>
                <w:rFonts w:eastAsia="Times New Roman" w:cstheme="minorHAnsi"/>
                <w:lang w:val="sr-Cyrl-RS"/>
              </w:rPr>
            </w:pPr>
            <w:r w:rsidRPr="00F64712">
              <w:rPr>
                <w:rFonts w:eastAsia="Times New Roman" w:cstheme="minorHAnsi"/>
                <w:lang w:val="sr-Cyrl-RS"/>
              </w:rPr>
              <w:t xml:space="preserve">ЈЛС - Инвеститор </w:t>
            </w:r>
          </w:p>
          <w:p w14:paraId="4270951A" w14:textId="77777777" w:rsidR="009D3396" w:rsidRPr="00F64712" w:rsidRDefault="009D3396" w:rsidP="00121D3A">
            <w:pPr>
              <w:pStyle w:val="TableParagraph"/>
              <w:ind w:left="-24" w:firstLine="24"/>
              <w:rPr>
                <w:rFonts w:asciiTheme="minorHAnsi" w:hAnsiTheme="minorHAnsi" w:cstheme="minorHAnsi"/>
              </w:rPr>
            </w:pPr>
            <w:r w:rsidRPr="00F64712">
              <w:rPr>
                <w:rFonts w:asciiTheme="minorHAnsi" w:eastAsia="Times New Roman" w:hAnsiTheme="minorHAnsi" w:cstheme="minorHAnsi"/>
              </w:rPr>
              <w:t>ЈУП</w:t>
            </w:r>
            <w:r w:rsidRPr="00F64712">
              <w:rPr>
                <w:rFonts w:asciiTheme="minorHAnsi" w:hAnsiTheme="minorHAnsi" w:cstheme="minorHAnsi"/>
              </w:rPr>
              <w:t xml:space="preserve"> </w:t>
            </w:r>
          </w:p>
          <w:p w14:paraId="37BBF1B5" w14:textId="03693904" w:rsidR="009D3396" w:rsidRPr="00F64712" w:rsidRDefault="009D3396" w:rsidP="00121D3A">
            <w:pPr>
              <w:pStyle w:val="TableParagraph"/>
              <w:ind w:left="-24" w:firstLine="24"/>
              <w:rPr>
                <w:rFonts w:asciiTheme="minorHAnsi" w:eastAsia="Times New Roman" w:hAnsiTheme="minorHAnsi" w:cstheme="minorHAnsi"/>
              </w:rPr>
            </w:pPr>
            <w:r w:rsidRPr="00F64712">
              <w:rPr>
                <w:rFonts w:asciiTheme="minorHAnsi" w:hAnsiTheme="minorHAnsi" w:cstheme="minorHAnsi"/>
                <w:lang w:val="sr-Cyrl-RS"/>
              </w:rPr>
              <w:t xml:space="preserve">Инспекцијске службе </w:t>
            </w:r>
          </w:p>
        </w:tc>
      </w:tr>
      <w:tr w:rsidR="00444056" w:rsidRPr="00F64712" w14:paraId="39A72BEF"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4913D" w14:textId="477DD624" w:rsidR="001061DA" w:rsidRPr="00F64712"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66B177" w14:textId="77777777" w:rsidR="00B21481" w:rsidRPr="00F64712" w:rsidRDefault="00B21481" w:rsidP="00121D3A">
            <w:pPr>
              <w:spacing w:after="0" w:line="240" w:lineRule="auto"/>
              <w:rPr>
                <w:rFonts w:eastAsia="Times New Roman" w:cstheme="minorHAnsi"/>
              </w:rPr>
            </w:pPr>
            <w:r w:rsidRPr="00F64712">
              <w:rPr>
                <w:rFonts w:eastAsia="Times New Roman" w:cstheme="minorHAnsi"/>
              </w:rPr>
              <w:t xml:space="preserve">Укључивање одредби </w:t>
            </w:r>
          </w:p>
          <w:p w14:paraId="35B2F7A6" w14:textId="1FCAE94D" w:rsidR="00B21481" w:rsidRPr="00F64712" w:rsidRDefault="009D3396" w:rsidP="00121D3A">
            <w:pPr>
              <w:spacing w:after="0" w:line="240" w:lineRule="auto"/>
              <w:rPr>
                <w:rFonts w:eastAsia="Times New Roman" w:cstheme="minorHAnsi"/>
              </w:rPr>
            </w:pPr>
            <w:r w:rsidRPr="00F64712">
              <w:rPr>
                <w:rFonts w:eastAsia="Times New Roman" w:cstheme="minorHAnsi"/>
              </w:rPr>
              <w:t>Контролне листе ЕСМП</w:t>
            </w:r>
            <w:r w:rsidR="00B21481" w:rsidRPr="00F64712">
              <w:rPr>
                <w:rFonts w:eastAsia="Times New Roman" w:cstheme="minorHAnsi"/>
              </w:rPr>
              <w:t xml:space="preserve"> у уговоре </w:t>
            </w:r>
          </w:p>
          <w:p w14:paraId="2CE689D7" w14:textId="1AD55227" w:rsidR="001061DA" w:rsidRPr="00F64712" w:rsidRDefault="00B21481" w:rsidP="00121D3A">
            <w:pPr>
              <w:spacing w:after="0" w:line="240" w:lineRule="auto"/>
              <w:rPr>
                <w:rFonts w:eastAsia="Times New Roman" w:cstheme="minorHAnsi"/>
              </w:rPr>
            </w:pPr>
            <w:r w:rsidRPr="00F64712">
              <w:rPr>
                <w:rFonts w:eastAsia="Times New Roman" w:cstheme="minorHAnsi"/>
              </w:rPr>
              <w:t xml:space="preserve"> (План организације градилишта, План за управљање отпадом Именована особа за пријем жалби, План за заштиту безбедности и </w:t>
            </w:r>
            <w:r w:rsidRPr="00F64712">
              <w:rPr>
                <w:rFonts w:eastAsia="Times New Roman" w:cstheme="minorHAnsi"/>
              </w:rPr>
              <w:lastRenderedPageBreak/>
              <w:t>здравља на раду).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ACC15C" w14:textId="77777777" w:rsidR="009D3396" w:rsidRPr="00F64712" w:rsidRDefault="00B21481" w:rsidP="00121D3A">
            <w:pPr>
              <w:spacing w:after="0" w:line="240" w:lineRule="auto"/>
              <w:rPr>
                <w:rFonts w:eastAsia="Times New Roman" w:cstheme="minorHAnsi"/>
              </w:rPr>
            </w:pPr>
            <w:r w:rsidRPr="00F64712">
              <w:rPr>
                <w:rFonts w:eastAsia="Times New Roman" w:cstheme="minorHAnsi"/>
              </w:rPr>
              <w:lastRenderedPageBreak/>
              <w:t xml:space="preserve">На локацији </w:t>
            </w:r>
          </w:p>
          <w:p w14:paraId="2CFB30E6" w14:textId="77777777" w:rsidR="009D3396" w:rsidRPr="00F64712" w:rsidRDefault="009D3396" w:rsidP="00121D3A">
            <w:pPr>
              <w:spacing w:after="0" w:line="240" w:lineRule="auto"/>
              <w:rPr>
                <w:rFonts w:eastAsia="Times New Roman" w:cstheme="minorHAnsi"/>
              </w:rPr>
            </w:pPr>
            <w:r w:rsidRPr="00F64712">
              <w:rPr>
                <w:rFonts w:eastAsia="Times New Roman" w:cstheme="minorHAnsi"/>
              </w:rPr>
              <w:t>ЈЛС - Инвеститор</w:t>
            </w:r>
            <w:r w:rsidR="00B21481" w:rsidRPr="00F64712">
              <w:rPr>
                <w:rFonts w:eastAsia="Times New Roman" w:cstheme="minorHAnsi"/>
              </w:rPr>
              <w:t xml:space="preserve">а </w:t>
            </w:r>
          </w:p>
          <w:p w14:paraId="344F3652" w14:textId="7023EAFF" w:rsidR="001061DA" w:rsidRPr="00F64712" w:rsidRDefault="00B21481" w:rsidP="00121D3A">
            <w:pPr>
              <w:spacing w:after="0" w:line="240" w:lineRule="auto"/>
              <w:rPr>
                <w:rFonts w:eastAsia="Times New Roman" w:cstheme="minorHAnsi"/>
              </w:rPr>
            </w:pPr>
            <w:r w:rsidRPr="00F64712">
              <w:rPr>
                <w:rFonts w:eastAsia="Times New Roman" w:cstheme="minorHAnsi"/>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2D9D80" w14:textId="6B13DEBD" w:rsidR="001061DA" w:rsidRPr="00F64712" w:rsidRDefault="00B21481" w:rsidP="00121D3A">
            <w:pPr>
              <w:spacing w:after="0" w:line="240" w:lineRule="auto"/>
              <w:rPr>
                <w:rFonts w:eastAsia="Times New Roman" w:cstheme="minorHAnsi"/>
              </w:rPr>
            </w:pPr>
            <w:r w:rsidRPr="00F64712">
              <w:rPr>
                <w:rFonts w:eastAsia="Times New Roman" w:cstheme="minorHAnsi"/>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F9AA07" w14:textId="77777777" w:rsidR="00B21481" w:rsidRPr="00F64712" w:rsidRDefault="00B21481" w:rsidP="00121D3A">
            <w:pPr>
              <w:spacing w:after="0" w:line="240" w:lineRule="auto"/>
              <w:rPr>
                <w:rFonts w:eastAsia="Times New Roman" w:cstheme="minorHAnsi"/>
              </w:rPr>
            </w:pPr>
            <w:r w:rsidRPr="00F64712">
              <w:rPr>
                <w:rFonts w:eastAsia="Times New Roman" w:cstheme="minorHAnsi"/>
              </w:rPr>
              <w:t xml:space="preserve">Пре почетка грађевинских радова </w:t>
            </w:r>
          </w:p>
          <w:p w14:paraId="798B7B8C" w14:textId="77777777" w:rsidR="001061DA" w:rsidRPr="00F64712"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8C6A12C" w14:textId="6141CA66" w:rsidR="00B21481" w:rsidRPr="00F64712" w:rsidRDefault="00B21481" w:rsidP="00121D3A">
            <w:pPr>
              <w:spacing w:after="0" w:line="240" w:lineRule="auto"/>
              <w:rPr>
                <w:rFonts w:eastAsia="Times New Roman" w:cstheme="minorHAnsi"/>
              </w:rPr>
            </w:pPr>
            <w:r w:rsidRPr="00F64712">
              <w:rPr>
                <w:rFonts w:eastAsia="Times New Roman" w:cstheme="minorHAnsi"/>
              </w:rPr>
              <w:t>Како би се осигурала потпуна усклађеност с</w:t>
            </w:r>
            <w:r w:rsidR="009D3396" w:rsidRPr="00F64712">
              <w:rPr>
                <w:rFonts w:eastAsia="Times New Roman" w:cstheme="minorHAnsi"/>
                <w:lang w:val="sr-Cyrl-RS"/>
              </w:rPr>
              <w:t>а</w:t>
            </w:r>
            <w:r w:rsidRPr="00F64712">
              <w:rPr>
                <w:rFonts w:eastAsia="Times New Roman" w:cstheme="minorHAnsi"/>
              </w:rPr>
              <w:t xml:space="preserve"> прописима Републике Србије и зајмодавца. </w:t>
            </w:r>
          </w:p>
          <w:p w14:paraId="2F6C1498" w14:textId="6D8C2A16" w:rsidR="001061DA" w:rsidRPr="00F64712" w:rsidRDefault="00B21481" w:rsidP="00121D3A">
            <w:pPr>
              <w:spacing w:after="0" w:line="240" w:lineRule="auto"/>
              <w:rPr>
                <w:rFonts w:eastAsia="Times New Roman" w:cstheme="minorHAnsi"/>
              </w:rPr>
            </w:pPr>
            <w:r w:rsidRPr="00F64712">
              <w:rPr>
                <w:rFonts w:eastAsia="Times New Roman" w:cstheme="minorHAnsi"/>
              </w:rPr>
              <w:t xml:space="preserve">Како би се осигурала пуна примена </w:t>
            </w:r>
            <w:r w:rsidR="009D3396" w:rsidRPr="00F64712">
              <w:rPr>
                <w:rFonts w:eastAsia="Times New Roman" w:cstheme="minorHAnsi"/>
              </w:rPr>
              <w:t>Контролне листе ЕСМП</w:t>
            </w:r>
            <w:r w:rsidRPr="00F64712">
              <w:rPr>
                <w:rFonts w:eastAsia="Times New Roman" w:cstheme="minorHAnsi"/>
              </w:rPr>
              <w:t xml:space="preserve">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EC4FD" w14:textId="5A12FA61" w:rsidR="001061DA" w:rsidRPr="00F64712" w:rsidRDefault="009D3396" w:rsidP="00121D3A">
            <w:pPr>
              <w:spacing w:after="0" w:line="240" w:lineRule="auto"/>
              <w:rPr>
                <w:rFonts w:eastAsia="Times New Roman" w:cstheme="minorHAnsi"/>
              </w:rPr>
            </w:pPr>
            <w:r w:rsidRPr="00F64712">
              <w:rPr>
                <w:rFonts w:cstheme="minorHAnsi"/>
              </w:rPr>
              <w:t>Укључено у</w:t>
            </w:r>
            <w:r w:rsidRPr="00F64712">
              <w:rPr>
                <w:rFonts w:cstheme="minorHAnsi"/>
                <w:spacing w:val="-43"/>
              </w:rPr>
              <w:t xml:space="preserve"> </w:t>
            </w:r>
            <w:r w:rsidRPr="00F64712">
              <w:rPr>
                <w:rFonts w:cstheme="minorHAnsi"/>
              </w:rPr>
              <w:t xml:space="preserve">буџет </w:t>
            </w:r>
            <w:r w:rsidRPr="00F64712">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F3C135" w14:textId="77777777" w:rsidR="00B21481" w:rsidRPr="00F64712" w:rsidRDefault="00B21481" w:rsidP="00121D3A">
            <w:pPr>
              <w:spacing w:after="0" w:line="240" w:lineRule="auto"/>
              <w:rPr>
                <w:rFonts w:eastAsia="Times New Roman" w:cstheme="minorHAnsi"/>
              </w:rPr>
            </w:pPr>
            <w:r w:rsidRPr="00F64712">
              <w:rPr>
                <w:rFonts w:eastAsia="Times New Roman" w:cstheme="minorHAnsi"/>
              </w:rPr>
              <w:t xml:space="preserve">Извођач </w:t>
            </w:r>
          </w:p>
          <w:p w14:paraId="4647F2BC" w14:textId="0A141515" w:rsidR="00B21481" w:rsidRPr="00F64712" w:rsidRDefault="009D3396" w:rsidP="00121D3A">
            <w:pPr>
              <w:spacing w:after="0" w:line="240" w:lineRule="auto"/>
              <w:rPr>
                <w:rFonts w:eastAsia="Times New Roman" w:cstheme="minorHAnsi"/>
              </w:rPr>
            </w:pPr>
            <w:r w:rsidRPr="00F64712">
              <w:rPr>
                <w:rFonts w:eastAsia="Times New Roman" w:cstheme="minorHAnsi"/>
              </w:rPr>
              <w:t>Стручни надз</w:t>
            </w:r>
            <w:r w:rsidR="00B21481" w:rsidRPr="00F64712">
              <w:rPr>
                <w:rFonts w:eastAsia="Times New Roman" w:cstheme="minorHAnsi"/>
              </w:rPr>
              <w:t xml:space="preserve">ор </w:t>
            </w:r>
          </w:p>
          <w:p w14:paraId="5137E01A" w14:textId="407FD372" w:rsidR="00B21481" w:rsidRPr="00F64712" w:rsidRDefault="009D3396" w:rsidP="00121D3A">
            <w:pPr>
              <w:spacing w:after="0" w:line="240" w:lineRule="auto"/>
              <w:rPr>
                <w:rFonts w:eastAsia="Times New Roman" w:cstheme="minorHAnsi"/>
              </w:rPr>
            </w:pPr>
            <w:r w:rsidRPr="00F64712">
              <w:rPr>
                <w:rFonts w:eastAsia="Times New Roman" w:cstheme="minorHAnsi"/>
              </w:rPr>
              <w:t>ЈЛС - Инвеститор</w:t>
            </w:r>
            <w:r w:rsidR="00B21481" w:rsidRPr="00F64712">
              <w:rPr>
                <w:rFonts w:eastAsia="Times New Roman" w:cstheme="minorHAnsi"/>
              </w:rPr>
              <w:t xml:space="preserve"> </w:t>
            </w:r>
          </w:p>
          <w:p w14:paraId="786E4703" w14:textId="679D1C0F" w:rsidR="001061DA" w:rsidRPr="00F64712" w:rsidRDefault="00B21481" w:rsidP="00121D3A">
            <w:pPr>
              <w:spacing w:after="0" w:line="240" w:lineRule="auto"/>
              <w:rPr>
                <w:rFonts w:eastAsia="Times New Roman" w:cstheme="minorHAnsi"/>
              </w:rPr>
            </w:pPr>
            <w:r w:rsidRPr="00F64712">
              <w:rPr>
                <w:rFonts w:eastAsia="Times New Roman" w:cstheme="minorHAnsi"/>
              </w:rPr>
              <w:t>ЈУП</w:t>
            </w:r>
          </w:p>
        </w:tc>
      </w:tr>
      <w:tr w:rsidR="00444056" w:rsidRPr="00706801" w14:paraId="441B5209" w14:textId="77777777" w:rsidTr="00121D3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4F35880" w14:textId="77777777" w:rsidR="00431BEE" w:rsidRPr="00706801" w:rsidRDefault="00431BEE"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97225B" w14:textId="7DAE4660" w:rsidR="00431BEE" w:rsidRPr="00706801" w:rsidRDefault="00431BEE" w:rsidP="00121D3A">
            <w:pPr>
              <w:pStyle w:val="Default"/>
              <w:rPr>
                <w:rFonts w:asciiTheme="minorHAnsi" w:eastAsia="Times New Roman" w:hAnsiTheme="minorHAnsi" w:cstheme="minorHAnsi"/>
                <w:sz w:val="22"/>
                <w:szCs w:val="22"/>
                <w:lang w:val="sr-Cyrl-RS"/>
              </w:rPr>
            </w:pPr>
            <w:r w:rsidRPr="00706801">
              <w:rPr>
                <w:rFonts w:asciiTheme="minorHAnsi" w:hAnsiTheme="minorHAnsi" w:cstheme="minorHAnsi"/>
                <w:sz w:val="22"/>
                <w:szCs w:val="22"/>
                <w:lang w:val="sr-Cyrl-CS"/>
              </w:rPr>
              <w:t>План управљања саобраћајем (који укључује захтеве и мере за безбедно кретање возила, покретних погона и пешака унутар, кроз и око локација)</w:t>
            </w:r>
            <w:r w:rsidR="000C3E94" w:rsidRPr="00706801">
              <w:rPr>
                <w:rFonts w:asciiTheme="minorHAnsi" w:hAnsiTheme="minorHAnsi" w:cstheme="minorHAnsi"/>
                <w:sz w:val="22"/>
                <w:szCs w:val="22"/>
                <w:lang w:val="sr-Cyrl-CS"/>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0DE090" w14:textId="77777777" w:rsidR="00431BEE" w:rsidRPr="00121D3A" w:rsidRDefault="00431BEE" w:rsidP="00121D3A">
            <w:pPr>
              <w:spacing w:after="0" w:line="240" w:lineRule="auto"/>
              <w:rPr>
                <w:rFonts w:eastAsia="Times New Roman" w:cstheme="minorHAnsi"/>
                <w:lang w:val="sr-Cyrl-RS"/>
              </w:rPr>
            </w:pPr>
            <w:r w:rsidRPr="00121D3A">
              <w:rPr>
                <w:rFonts w:eastAsia="Times New Roman" w:cstheme="minorHAnsi"/>
                <w:lang w:val="sr-Cyrl-RS"/>
              </w:rPr>
              <w:t xml:space="preserve">На локацији </w:t>
            </w:r>
          </w:p>
          <w:p w14:paraId="626CD68B" w14:textId="77777777" w:rsidR="00431BEE" w:rsidRPr="00121D3A" w:rsidRDefault="00431BEE" w:rsidP="00121D3A">
            <w:pPr>
              <w:spacing w:after="0" w:line="240" w:lineRule="auto"/>
              <w:rPr>
                <w:rFonts w:eastAsia="Times New Roman" w:cstheme="minorHAnsi"/>
                <w:lang w:val="sr-Cyrl-RS"/>
              </w:rPr>
            </w:pPr>
            <w:r w:rsidRPr="00121D3A">
              <w:rPr>
                <w:rFonts w:eastAsia="Times New Roman" w:cstheme="minorHAnsi"/>
                <w:lang w:val="sr-Cyrl-RS"/>
              </w:rPr>
              <w:t xml:space="preserve">ЈЛС - Инвеститора </w:t>
            </w:r>
          </w:p>
          <w:p w14:paraId="046F715C" w14:textId="77777777" w:rsidR="00431BEE" w:rsidRPr="00121D3A" w:rsidRDefault="00431BEE" w:rsidP="00121D3A">
            <w:pPr>
              <w:pStyle w:val="Default"/>
              <w:rPr>
                <w:rFonts w:asciiTheme="minorHAnsi" w:eastAsia="Times New Roman" w:hAnsiTheme="minorHAnsi" w:cstheme="minorHAnsi"/>
                <w:sz w:val="22"/>
                <w:szCs w:val="22"/>
                <w:lang w:val="sr-Cyrl-RS"/>
              </w:rPr>
            </w:pPr>
            <w:r w:rsidRPr="00121D3A">
              <w:rPr>
                <w:rFonts w:asciiTheme="minorHAnsi" w:eastAsia="Times New Roman" w:hAnsiTheme="minorHAnsi" w:cstheme="minorHAnsi"/>
                <w:sz w:val="22"/>
                <w:szCs w:val="22"/>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5C8840" w14:textId="77777777" w:rsidR="00431BEE" w:rsidRPr="00121D3A" w:rsidRDefault="00431BEE" w:rsidP="00121D3A">
            <w:pPr>
              <w:spacing w:after="0" w:line="240" w:lineRule="auto"/>
              <w:rPr>
                <w:rFonts w:eastAsia="Times New Roman" w:cstheme="minorHAnsi"/>
                <w:lang w:val="sr-Cyrl-RS"/>
              </w:rPr>
            </w:pPr>
            <w:r w:rsidRPr="00121D3A">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3D112"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 xml:space="preserve">Пре почетка грађевинских радова </w:t>
            </w:r>
          </w:p>
          <w:p w14:paraId="28D886DE" w14:textId="77777777" w:rsidR="00431BEE" w:rsidRPr="00706801" w:rsidRDefault="00431BEE" w:rsidP="00121D3A">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BAB8B6"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Како би се осигурала потпуна усклађеност с</w:t>
            </w:r>
            <w:r w:rsidRPr="00706801">
              <w:rPr>
                <w:rFonts w:eastAsia="Times New Roman" w:cstheme="minorHAnsi"/>
                <w:lang w:val="sr-Cyrl-RS"/>
              </w:rPr>
              <w:t>а</w:t>
            </w:r>
            <w:r w:rsidRPr="00706801">
              <w:rPr>
                <w:rFonts w:eastAsia="Times New Roman" w:cstheme="minorHAnsi"/>
              </w:rPr>
              <w:t xml:space="preserve"> прописима Републике Србије и зајмодавца. </w:t>
            </w:r>
          </w:p>
          <w:p w14:paraId="374CCB3A" w14:textId="77777777" w:rsidR="00431BEE" w:rsidRPr="00706801" w:rsidRDefault="00431BEE" w:rsidP="00121D3A">
            <w:pPr>
              <w:pStyle w:val="Default"/>
              <w:rPr>
                <w:rFonts w:asciiTheme="minorHAnsi" w:eastAsia="Times New Roman" w:hAnsiTheme="minorHAnsi" w:cstheme="minorHAnsi"/>
                <w:sz w:val="22"/>
                <w:szCs w:val="22"/>
              </w:rPr>
            </w:pPr>
            <w:r w:rsidRPr="00706801">
              <w:rPr>
                <w:rFonts w:asciiTheme="minorHAnsi" w:eastAsia="Times New Roman" w:hAnsiTheme="minorHAnsi" w:cstheme="minorHAnsi"/>
                <w:sz w:val="22"/>
                <w:szCs w:val="22"/>
              </w:rPr>
              <w:t xml:space="preserve">Како би се осигурала пуна примена Контролне листе 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1D30E3" w14:textId="4E695211" w:rsidR="00431BEE" w:rsidRPr="00706801" w:rsidRDefault="00F6590E" w:rsidP="00121D3A">
            <w:pPr>
              <w:spacing w:after="0" w:line="240" w:lineRule="auto"/>
              <w:rPr>
                <w:rFonts w:eastAsia="Times New Roman" w:cstheme="minorHAnsi"/>
              </w:rPr>
            </w:pPr>
            <w:r w:rsidRPr="00706801">
              <w:rPr>
                <w:rFonts w:cstheme="minorHAnsi"/>
                <w:lang w:val="sr-Cyrl-RS"/>
              </w:rPr>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E92C83"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 xml:space="preserve">Извођач </w:t>
            </w:r>
          </w:p>
          <w:p w14:paraId="365D7256"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 xml:space="preserve">Стручни надзор </w:t>
            </w:r>
          </w:p>
          <w:p w14:paraId="39F8116D" w14:textId="77777777" w:rsidR="00431BEE" w:rsidRPr="00706801" w:rsidRDefault="00431BEE" w:rsidP="00121D3A">
            <w:pPr>
              <w:spacing w:after="0" w:line="240" w:lineRule="auto"/>
              <w:rPr>
                <w:rFonts w:eastAsia="Times New Roman" w:cstheme="minorHAnsi"/>
              </w:rPr>
            </w:pPr>
            <w:r w:rsidRPr="00706801">
              <w:rPr>
                <w:rFonts w:eastAsia="Times New Roman" w:cstheme="minorHAnsi"/>
              </w:rPr>
              <w:t xml:space="preserve">ЈЛС - Инвеститор </w:t>
            </w:r>
          </w:p>
          <w:p w14:paraId="7CC167AC" w14:textId="77777777" w:rsidR="00431BEE" w:rsidRPr="00706801" w:rsidRDefault="00431BEE" w:rsidP="00121D3A">
            <w:pPr>
              <w:spacing w:after="0" w:line="240" w:lineRule="auto"/>
              <w:ind w:left="-24" w:firstLine="24"/>
              <w:rPr>
                <w:rFonts w:cstheme="minorHAnsi"/>
              </w:rPr>
            </w:pPr>
            <w:r w:rsidRPr="00706801">
              <w:rPr>
                <w:rFonts w:eastAsia="Times New Roman" w:cstheme="minorHAnsi"/>
              </w:rPr>
              <w:t>ЈУП</w:t>
            </w:r>
          </w:p>
        </w:tc>
      </w:tr>
      <w:tr w:rsidR="00444056" w:rsidRPr="00706801" w14:paraId="680014D7"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4D54C0" w14:textId="684A9135" w:rsidR="001061DA" w:rsidRPr="00706801" w:rsidRDefault="001061DA"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B93D49" w14:textId="7CE3A200" w:rsidR="001061DA" w:rsidRPr="00706801" w:rsidRDefault="007C545C" w:rsidP="00121D3A">
            <w:pPr>
              <w:pStyle w:val="Default"/>
              <w:rPr>
                <w:rFonts w:asciiTheme="minorHAnsi" w:hAnsiTheme="minorHAnsi" w:cstheme="minorHAnsi"/>
                <w:sz w:val="22"/>
                <w:szCs w:val="22"/>
                <w:lang w:val="sr-Cyrl-RS"/>
              </w:rPr>
            </w:pPr>
            <w:r w:rsidRPr="00706801">
              <w:rPr>
                <w:rFonts w:asciiTheme="minorHAnsi" w:eastAsia="Times New Roman" w:hAnsiTheme="minorHAnsi" w:cstheme="minorHAnsi"/>
                <w:sz w:val="22"/>
                <w:szCs w:val="22"/>
              </w:rPr>
              <w:t xml:space="preserve">Благовремено обавестити </w:t>
            </w:r>
            <w:r w:rsidR="009D3396" w:rsidRPr="00706801">
              <w:rPr>
                <w:rFonts w:asciiTheme="minorHAnsi" w:eastAsia="Times New Roman" w:hAnsiTheme="minorHAnsi" w:cstheme="minorHAnsi"/>
                <w:sz w:val="22"/>
                <w:szCs w:val="22"/>
                <w:lang w:val="sr-Cyrl-RS"/>
              </w:rPr>
              <w:t>све грађане</w:t>
            </w:r>
            <w:r w:rsidR="001759E2" w:rsidRPr="00706801">
              <w:rPr>
                <w:rFonts w:asciiTheme="minorHAnsi" w:eastAsia="Times New Roman" w:hAnsiTheme="minorHAnsi" w:cstheme="minorHAnsi"/>
                <w:sz w:val="22"/>
                <w:szCs w:val="22"/>
                <w:lang w:val="sr-Cyrl-RS"/>
              </w:rPr>
              <w:t xml:space="preserve"> </w:t>
            </w:r>
            <w:r w:rsidR="00620944" w:rsidRPr="00706801">
              <w:rPr>
                <w:rFonts w:asciiTheme="minorHAnsi" w:eastAsia="Times New Roman" w:hAnsiTheme="minorHAnsi" w:cstheme="minorHAnsi"/>
                <w:sz w:val="22"/>
                <w:szCs w:val="22"/>
                <w:lang w:val="sr-Cyrl-RS"/>
              </w:rPr>
              <w:t>у зони утицаја</w:t>
            </w:r>
            <w:r w:rsidR="009D3396" w:rsidRPr="00706801">
              <w:rPr>
                <w:rFonts w:asciiTheme="minorHAnsi" w:eastAsia="Times New Roman" w:hAnsiTheme="minorHAnsi" w:cstheme="minorHAnsi"/>
                <w:sz w:val="22"/>
                <w:szCs w:val="22"/>
                <w:lang w:val="sr-Cyrl-RS"/>
              </w:rPr>
              <w:t xml:space="preserve"> </w:t>
            </w:r>
            <w:r w:rsidRPr="00706801">
              <w:rPr>
                <w:rFonts w:asciiTheme="minorHAnsi" w:eastAsia="Times New Roman" w:hAnsiTheme="minorHAnsi" w:cstheme="minorHAnsi"/>
                <w:sz w:val="22"/>
                <w:szCs w:val="22"/>
              </w:rPr>
              <w:t xml:space="preserve">о тачном датуму </w:t>
            </w:r>
            <w:r w:rsidR="009D3396" w:rsidRPr="00706801">
              <w:rPr>
                <w:rFonts w:asciiTheme="minorHAnsi" w:eastAsia="Times New Roman" w:hAnsiTheme="minorHAnsi" w:cstheme="minorHAnsi"/>
                <w:sz w:val="22"/>
                <w:szCs w:val="22"/>
                <w:lang w:val="sr-Cyrl-RS"/>
              </w:rPr>
              <w:t xml:space="preserve">почетка радова </w:t>
            </w:r>
            <w:r w:rsidRPr="00706801">
              <w:rPr>
                <w:rFonts w:asciiTheme="minorHAnsi" w:eastAsia="Times New Roman" w:hAnsiTheme="minorHAnsi" w:cstheme="minorHAnsi"/>
                <w:sz w:val="22"/>
                <w:szCs w:val="22"/>
              </w:rPr>
              <w:t>и времену трајања, као и о условима током измењеног распореда</w:t>
            </w:r>
            <w:r w:rsidR="00993610" w:rsidRPr="00706801">
              <w:rPr>
                <w:rFonts w:asciiTheme="minorHAnsi" w:eastAsia="Times New Roman" w:hAnsiTheme="minorHAnsi" w:cstheme="minorHAnsi"/>
                <w:sz w:val="22"/>
                <w:szCs w:val="22"/>
              </w:rPr>
              <w:t xml:space="preserve"> </w:t>
            </w:r>
            <w:r w:rsidR="00993610" w:rsidRPr="00706801">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711D2B" w14:textId="4BEB3A25" w:rsidR="001061DA" w:rsidRPr="00EA7E6E" w:rsidRDefault="009D3396" w:rsidP="00121D3A">
            <w:pPr>
              <w:pStyle w:val="Default"/>
              <w:rPr>
                <w:rFonts w:asciiTheme="minorHAnsi" w:hAnsiTheme="minorHAnsi" w:cstheme="minorHAnsi"/>
                <w:sz w:val="22"/>
                <w:szCs w:val="22"/>
                <w:lang w:val="sr-Cyrl-RS"/>
              </w:rPr>
            </w:pPr>
            <w:commentRangeStart w:id="30"/>
            <w:r w:rsidRPr="00121D3A">
              <w:rPr>
                <w:rFonts w:asciiTheme="minorHAnsi" w:eastAsia="Times New Roman" w:hAnsiTheme="minorHAnsi" w:cstheme="minorHAnsi"/>
                <w:sz w:val="22"/>
                <w:szCs w:val="22"/>
                <w:lang w:val="sr-Cyrl-RS"/>
              </w:rPr>
              <w:t xml:space="preserve">На локацији </w:t>
            </w:r>
            <w:r w:rsidRPr="00706801">
              <w:rPr>
                <w:rFonts w:asciiTheme="minorHAnsi" w:eastAsia="Times New Roman" w:hAnsiTheme="minorHAnsi" w:cstheme="minorHAnsi"/>
                <w:sz w:val="22"/>
                <w:szCs w:val="22"/>
                <w:lang w:val="sr-Cyrl-RS"/>
              </w:rPr>
              <w:t>Градилишта (Улице која је у реконструкцији)</w:t>
            </w:r>
            <w:commentRangeEnd w:id="30"/>
            <w:r w:rsidR="007E5272">
              <w:rPr>
                <w:rStyle w:val="CommentReference"/>
                <w:rFonts w:asciiTheme="minorHAnsi" w:hAnsiTheme="minorHAnsi" w:cstheme="minorBidi"/>
                <w:color w:val="auto"/>
              </w:rPr>
              <w:commentReference w:id="30"/>
            </w:r>
            <w:r w:rsidR="00EA7E6E">
              <w:rPr>
                <w:rFonts w:asciiTheme="minorHAnsi" w:eastAsia="Times New Roman" w:hAnsiTheme="minorHAnsi" w:cstheme="minorHAnsi"/>
                <w:sz w:val="22"/>
                <w:szCs w:val="22"/>
                <w:lang w:val="sr-Latn-RS"/>
              </w:rPr>
              <w:t xml:space="preserve"> </w:t>
            </w:r>
            <w:r w:rsidR="00EA7E6E">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503AF8" w14:textId="02E2EE27" w:rsidR="001061DA" w:rsidRPr="00706801" w:rsidRDefault="007C545C" w:rsidP="00121D3A">
            <w:pPr>
              <w:spacing w:after="0" w:line="240" w:lineRule="auto"/>
              <w:rPr>
                <w:rFonts w:cstheme="minorHAnsi"/>
                <w:color w:val="000000"/>
                <w:lang w:val="sr-Cyrl-RS"/>
              </w:rPr>
            </w:pPr>
            <w:r w:rsidRPr="00706801">
              <w:rPr>
                <w:rFonts w:eastAsia="Times New Roman" w:cstheme="minorHAnsi"/>
                <w:lang w:val="sr-Cyrl-RS"/>
              </w:rPr>
              <w:t xml:space="preserve">Увидом у припремљена обавештења за </w:t>
            </w:r>
            <w:r w:rsidR="009D3396" w:rsidRPr="00706801">
              <w:rPr>
                <w:rFonts w:eastAsia="Times New Roman" w:cstheme="minorHAnsi"/>
                <w:lang w:val="sr-Cyrl-RS"/>
              </w:rPr>
              <w:t xml:space="preserve">грађане </w:t>
            </w:r>
            <w:r w:rsidRPr="00706801">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3176F" w14:textId="4B5B35A1" w:rsidR="001061DA" w:rsidRPr="00706801" w:rsidRDefault="007C545C" w:rsidP="00121D3A">
            <w:pPr>
              <w:pStyle w:val="Default"/>
              <w:rPr>
                <w:rFonts w:asciiTheme="minorHAnsi" w:hAnsiTheme="minorHAnsi" w:cstheme="minorHAnsi"/>
                <w:sz w:val="22"/>
                <w:szCs w:val="22"/>
              </w:rPr>
            </w:pPr>
            <w:r w:rsidRPr="00706801">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D6C0E8" w14:textId="63AF3B53" w:rsidR="001061DA" w:rsidRPr="00706801" w:rsidRDefault="007C545C" w:rsidP="00121D3A">
            <w:pPr>
              <w:pStyle w:val="Default"/>
              <w:rPr>
                <w:rFonts w:asciiTheme="minorHAnsi" w:hAnsiTheme="minorHAnsi" w:cstheme="minorHAnsi"/>
                <w:sz w:val="22"/>
                <w:szCs w:val="22"/>
                <w:lang w:val="sr-Cyrl-RS"/>
              </w:rPr>
            </w:pPr>
            <w:r w:rsidRPr="00706801">
              <w:rPr>
                <w:rFonts w:asciiTheme="minorHAnsi" w:eastAsia="Times New Roman" w:hAnsiTheme="minorHAnsi" w:cstheme="minorHAnsi"/>
                <w:sz w:val="22"/>
                <w:szCs w:val="22"/>
              </w:rPr>
              <w:t xml:space="preserve">Како би се осигурала пуна примена </w:t>
            </w:r>
            <w:r w:rsidR="009D3396" w:rsidRPr="00706801">
              <w:rPr>
                <w:rFonts w:asciiTheme="minorHAnsi" w:eastAsia="Times New Roman" w:hAnsiTheme="minorHAnsi" w:cstheme="minorHAnsi"/>
                <w:sz w:val="22"/>
                <w:szCs w:val="22"/>
              </w:rPr>
              <w:t>Контролне листе ЕСМП</w:t>
            </w:r>
            <w:r w:rsidRPr="00706801">
              <w:rPr>
                <w:rFonts w:asciiTheme="minorHAnsi" w:eastAsia="Times New Roman" w:hAnsiTheme="minorHAnsi" w:cstheme="minorHAnsi"/>
                <w:sz w:val="22"/>
                <w:szCs w:val="22"/>
              </w:rPr>
              <w:t xml:space="preserve"> од стране </w:t>
            </w:r>
            <w:r w:rsidR="009D3396" w:rsidRPr="00706801">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B37E57" w14:textId="11CD6E36" w:rsidR="001061DA" w:rsidRPr="00706801" w:rsidRDefault="007C545C" w:rsidP="00121D3A">
            <w:pPr>
              <w:spacing w:after="0" w:line="240" w:lineRule="auto"/>
              <w:rPr>
                <w:rFonts w:eastAsia="Times New Roman" w:cstheme="minorHAnsi"/>
              </w:rPr>
            </w:pPr>
            <w:r w:rsidRPr="00706801">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651B8A" w14:textId="4EDB644D" w:rsidR="007C545C" w:rsidRPr="00706801" w:rsidRDefault="009D3396" w:rsidP="00121D3A">
            <w:pPr>
              <w:spacing w:after="0" w:line="240" w:lineRule="auto"/>
              <w:rPr>
                <w:rFonts w:eastAsia="Times New Roman" w:cstheme="minorHAnsi"/>
              </w:rPr>
            </w:pPr>
            <w:r w:rsidRPr="00706801">
              <w:rPr>
                <w:rFonts w:eastAsia="Times New Roman" w:cstheme="minorHAnsi"/>
              </w:rPr>
              <w:t>Стручни надзор</w:t>
            </w:r>
          </w:p>
          <w:p w14:paraId="23DE5F71" w14:textId="5360D224" w:rsidR="007C545C" w:rsidRPr="00706801" w:rsidRDefault="009D3396" w:rsidP="00121D3A">
            <w:pPr>
              <w:spacing w:after="0" w:line="240" w:lineRule="auto"/>
              <w:rPr>
                <w:rFonts w:eastAsia="Times New Roman" w:cstheme="minorHAnsi"/>
              </w:rPr>
            </w:pPr>
            <w:r w:rsidRPr="00706801">
              <w:rPr>
                <w:rFonts w:eastAsia="Times New Roman" w:cstheme="minorHAnsi"/>
              </w:rPr>
              <w:t>ЈЛС - Инвеститор</w:t>
            </w:r>
            <w:r w:rsidR="007C545C" w:rsidRPr="00706801">
              <w:rPr>
                <w:rFonts w:eastAsia="Times New Roman" w:cstheme="minorHAnsi"/>
              </w:rPr>
              <w:t xml:space="preserve"> </w:t>
            </w:r>
          </w:p>
          <w:p w14:paraId="25003184" w14:textId="77777777" w:rsidR="007C545C" w:rsidRPr="00706801" w:rsidRDefault="007C545C" w:rsidP="00121D3A">
            <w:pPr>
              <w:spacing w:after="0" w:line="240" w:lineRule="auto"/>
              <w:rPr>
                <w:rFonts w:eastAsia="Times New Roman" w:cstheme="minorHAnsi"/>
              </w:rPr>
            </w:pPr>
            <w:r w:rsidRPr="00706801">
              <w:rPr>
                <w:rFonts w:eastAsia="Times New Roman" w:cstheme="minorHAnsi"/>
              </w:rPr>
              <w:t>ЈУП</w:t>
            </w:r>
          </w:p>
          <w:p w14:paraId="2378AFE1" w14:textId="03AEA6CF" w:rsidR="001061DA" w:rsidRPr="00706801" w:rsidRDefault="001061DA" w:rsidP="00121D3A">
            <w:pPr>
              <w:pStyle w:val="Default"/>
              <w:rPr>
                <w:rFonts w:asciiTheme="minorHAnsi" w:hAnsiTheme="minorHAnsi" w:cstheme="minorHAnsi"/>
                <w:sz w:val="22"/>
                <w:szCs w:val="22"/>
              </w:rPr>
            </w:pPr>
          </w:p>
        </w:tc>
      </w:tr>
      <w:tr w:rsidR="00444056" w:rsidRPr="00706801" w14:paraId="22198B6A" w14:textId="77777777" w:rsidTr="00121D3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29921D" w14:textId="77777777" w:rsidR="00F6590E" w:rsidRPr="00706801" w:rsidRDefault="00F6590E"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D72AC4" w14:textId="50BF39DE" w:rsidR="00F6590E" w:rsidRPr="00706801" w:rsidRDefault="00F6590E" w:rsidP="00121D3A">
            <w:pPr>
              <w:pStyle w:val="Default"/>
              <w:rPr>
                <w:rFonts w:asciiTheme="minorHAnsi" w:eastAsia="Times New Roman" w:hAnsiTheme="minorHAnsi" w:cstheme="minorHAnsi"/>
                <w:sz w:val="22"/>
                <w:szCs w:val="22"/>
                <w:lang w:val="sr-Cyrl-RS"/>
              </w:rPr>
            </w:pPr>
            <w:r w:rsidRPr="00706801">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907EF1" w14:textId="12C29412" w:rsidR="00F6590E" w:rsidRPr="00121D3A" w:rsidRDefault="00F6590E" w:rsidP="00121D3A">
            <w:pPr>
              <w:pStyle w:val="Default"/>
              <w:rPr>
                <w:rFonts w:asciiTheme="minorHAnsi" w:eastAsia="Times New Roman" w:hAnsiTheme="minorHAnsi" w:cstheme="minorHAnsi"/>
                <w:sz w:val="22"/>
                <w:szCs w:val="22"/>
                <w:lang w:val="sr-Cyrl-RS"/>
              </w:rPr>
            </w:pPr>
            <w:r w:rsidRPr="00121D3A">
              <w:rPr>
                <w:rFonts w:asciiTheme="minorHAnsi" w:eastAsia="Times New Roman" w:hAnsiTheme="minorHAnsi" w:cstheme="minorHAnsi"/>
                <w:sz w:val="22"/>
                <w:szCs w:val="22"/>
                <w:lang w:val="sr-Cyrl-RS"/>
              </w:rPr>
              <w:t>На локацији</w:t>
            </w:r>
            <w:r w:rsidR="000C3E94" w:rsidRPr="00706801">
              <w:rPr>
                <w:rFonts w:asciiTheme="minorHAnsi" w:eastAsia="Times New Roman" w:hAnsiTheme="minorHAnsi" w:cstheme="minorHAnsi"/>
                <w:sz w:val="22"/>
                <w:szCs w:val="22"/>
                <w:lang w:val="sr-Cyrl-RS"/>
              </w:rPr>
              <w:t xml:space="preserve"> јавних институција у близини </w:t>
            </w:r>
            <w:r w:rsidRPr="00121D3A">
              <w:rPr>
                <w:rFonts w:asciiTheme="minorHAnsi" w:eastAsia="Times New Roman" w:hAnsiTheme="minorHAnsi" w:cstheme="minorHAnsi"/>
                <w:sz w:val="22"/>
                <w:szCs w:val="22"/>
                <w:lang w:val="sr-Cyrl-RS"/>
              </w:rPr>
              <w:t xml:space="preserve"> </w:t>
            </w:r>
            <w:r w:rsidR="000C3E94" w:rsidRPr="00706801">
              <w:rPr>
                <w:rFonts w:asciiTheme="minorHAnsi" w:eastAsia="Times New Roman" w:hAnsiTheme="minorHAnsi" w:cstheme="minorHAnsi"/>
                <w:sz w:val="22"/>
                <w:szCs w:val="22"/>
                <w:lang w:val="sr-Cyrl-RS"/>
              </w:rPr>
              <w:t>г</w:t>
            </w:r>
            <w:r w:rsidRPr="00706801">
              <w:rPr>
                <w:rFonts w:asciiTheme="minorHAnsi" w:eastAsia="Times New Roman" w:hAnsiTheme="minorHAnsi" w:cstheme="minorHAnsi"/>
                <w:sz w:val="22"/>
                <w:szCs w:val="22"/>
                <w:lang w:val="sr-Cyrl-RS"/>
              </w:rPr>
              <w:t>радилишта (</w:t>
            </w:r>
            <w:r w:rsidR="00A901B2" w:rsidRPr="00706801">
              <w:rPr>
                <w:rFonts w:asciiTheme="minorHAnsi" w:eastAsia="Times New Roman" w:hAnsiTheme="minorHAnsi" w:cstheme="minorHAnsi"/>
                <w:sz w:val="22"/>
                <w:szCs w:val="22"/>
                <w:lang w:val="sr-Cyrl-RS"/>
              </w:rPr>
              <w:t xml:space="preserve">зелене </w:t>
            </w:r>
            <w:r w:rsidR="00A901B2" w:rsidRPr="00706801">
              <w:rPr>
                <w:rFonts w:asciiTheme="minorHAnsi" w:eastAsia="Times New Roman" w:hAnsiTheme="minorHAnsi" w:cstheme="minorHAnsi"/>
                <w:sz w:val="22"/>
                <w:szCs w:val="22"/>
                <w:lang w:val="sr-Cyrl-RS"/>
              </w:rPr>
              <w:lastRenderedPageBreak/>
              <w:t xml:space="preserve">површине </w:t>
            </w:r>
            <w:r w:rsidRPr="00706801">
              <w:rPr>
                <w:rFonts w:asciiTheme="minorHAnsi" w:eastAsia="Times New Roman" w:hAnsiTheme="minorHAnsi" w:cstheme="minorHAnsi"/>
                <w:sz w:val="22"/>
                <w:szCs w:val="22"/>
                <w:lang w:val="sr-Cyrl-RS"/>
              </w:rPr>
              <w:t>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629FF2" w14:textId="0B8DF12F" w:rsidR="00F6590E" w:rsidRPr="00121D3A" w:rsidRDefault="00F6590E" w:rsidP="00121D3A">
            <w:pPr>
              <w:spacing w:after="0" w:line="240" w:lineRule="auto"/>
              <w:rPr>
                <w:rFonts w:eastAsia="Times New Roman" w:cstheme="minorHAnsi"/>
                <w:lang w:val="sr-Cyrl-RS"/>
              </w:rPr>
            </w:pPr>
            <w:r w:rsidRPr="00706801">
              <w:rPr>
                <w:rFonts w:eastAsia="Times New Roman" w:cstheme="minorHAnsi"/>
                <w:lang w:val="sr-Cyrl-RS"/>
              </w:rPr>
              <w:lastRenderedPageBreak/>
              <w:t xml:space="preserve">Увидом у припремљена обавештења за грађане Осигурати могућност </w:t>
            </w:r>
            <w:r w:rsidRPr="00706801">
              <w:rPr>
                <w:rFonts w:eastAsia="Times New Roman" w:cstheme="minorHAnsi"/>
                <w:lang w:val="sr-Cyrl-RS"/>
              </w:rPr>
              <w:lastRenderedPageBreak/>
              <w:t xml:space="preserve">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9EC9D4" w14:textId="6CB241A7" w:rsidR="00F6590E" w:rsidRPr="00706801" w:rsidRDefault="00F6590E" w:rsidP="00121D3A">
            <w:pPr>
              <w:pStyle w:val="Default"/>
              <w:rPr>
                <w:rFonts w:asciiTheme="minorHAnsi" w:eastAsia="Times New Roman" w:hAnsiTheme="minorHAnsi" w:cstheme="minorHAnsi"/>
                <w:sz w:val="22"/>
                <w:szCs w:val="22"/>
              </w:rPr>
            </w:pPr>
            <w:r w:rsidRPr="00706801">
              <w:rPr>
                <w:rFonts w:asciiTheme="minorHAnsi" w:eastAsia="Times New Roman" w:hAnsiTheme="minorHAnsi" w:cstheme="minorHAnsi"/>
                <w:sz w:val="22"/>
                <w:szCs w:val="22"/>
              </w:rPr>
              <w:lastRenderedPageBreak/>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B190DC" w14:textId="16A70F59" w:rsidR="00F6590E" w:rsidRPr="00706801" w:rsidRDefault="00F6590E" w:rsidP="00121D3A">
            <w:pPr>
              <w:pStyle w:val="Default"/>
              <w:rPr>
                <w:rFonts w:asciiTheme="minorHAnsi" w:eastAsia="Times New Roman" w:hAnsiTheme="minorHAnsi" w:cstheme="minorHAnsi"/>
                <w:sz w:val="22"/>
                <w:szCs w:val="22"/>
              </w:rPr>
            </w:pPr>
            <w:r w:rsidRPr="00706801">
              <w:rPr>
                <w:rFonts w:asciiTheme="minorHAnsi" w:eastAsia="Times New Roman" w:hAnsiTheme="minorHAnsi" w:cstheme="minorHAnsi"/>
                <w:sz w:val="22"/>
                <w:szCs w:val="22"/>
              </w:rPr>
              <w:t xml:space="preserve">Како би се осигурала пуна примена Контролне листе </w:t>
            </w:r>
            <w:r w:rsidRPr="00706801">
              <w:rPr>
                <w:rFonts w:asciiTheme="minorHAnsi" w:eastAsia="Times New Roman" w:hAnsiTheme="minorHAnsi" w:cstheme="minorHAnsi"/>
                <w:sz w:val="22"/>
                <w:szCs w:val="22"/>
              </w:rPr>
              <w:lastRenderedPageBreak/>
              <w:t xml:space="preserve">ЕСМП од стране </w:t>
            </w:r>
            <w:r w:rsidRPr="00706801">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0F2B04" w14:textId="580CA738" w:rsidR="00F6590E" w:rsidRPr="00706801" w:rsidRDefault="00F6590E" w:rsidP="00121D3A">
            <w:pPr>
              <w:spacing w:after="0" w:line="240" w:lineRule="auto"/>
              <w:rPr>
                <w:rFonts w:eastAsia="Times New Roman" w:cstheme="minorHAnsi"/>
              </w:rPr>
            </w:pPr>
            <w:r w:rsidRPr="00706801">
              <w:rPr>
                <w:rFonts w:cstheme="minorHAnsi"/>
              </w:rPr>
              <w:lastRenderedPageBreak/>
              <w:t>Укључено у</w:t>
            </w:r>
            <w:r w:rsidRPr="00706801">
              <w:rPr>
                <w:rFonts w:cstheme="minorHAnsi"/>
                <w:spacing w:val="-43"/>
              </w:rPr>
              <w:t xml:space="preserve"> </w:t>
            </w:r>
            <w:r w:rsidRPr="00706801">
              <w:rPr>
                <w:rFonts w:cstheme="minorHAnsi"/>
              </w:rPr>
              <w:t xml:space="preserve">буџет </w:t>
            </w:r>
            <w:r w:rsidRPr="00706801">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AE3D20" w14:textId="77777777" w:rsidR="00F6590E" w:rsidRPr="00706801" w:rsidRDefault="00F6590E" w:rsidP="00121D3A">
            <w:pPr>
              <w:spacing w:after="0" w:line="240" w:lineRule="auto"/>
              <w:ind w:left="-24" w:firstLine="24"/>
              <w:rPr>
                <w:rFonts w:cstheme="minorHAnsi"/>
                <w:spacing w:val="1"/>
              </w:rPr>
            </w:pPr>
            <w:r w:rsidRPr="00706801">
              <w:rPr>
                <w:rFonts w:cstheme="minorHAnsi"/>
              </w:rPr>
              <w:t>Извођач радова;</w:t>
            </w:r>
            <w:r w:rsidRPr="00706801">
              <w:rPr>
                <w:rFonts w:cstheme="minorHAnsi"/>
                <w:spacing w:val="1"/>
              </w:rPr>
              <w:t xml:space="preserve"> </w:t>
            </w:r>
          </w:p>
          <w:p w14:paraId="2AF20794" w14:textId="119770C8" w:rsidR="00F6590E" w:rsidRPr="00706801" w:rsidRDefault="00F6590E" w:rsidP="00121D3A">
            <w:pPr>
              <w:spacing w:after="0" w:line="240" w:lineRule="auto"/>
              <w:ind w:left="-24" w:firstLine="24"/>
              <w:rPr>
                <w:rFonts w:eastAsia="Times New Roman" w:cstheme="minorHAnsi"/>
              </w:rPr>
            </w:pPr>
            <w:r w:rsidRPr="00706801">
              <w:rPr>
                <w:rFonts w:eastAsia="Times New Roman" w:cstheme="minorHAnsi"/>
                <w:lang w:val="sr-Cyrl-RS"/>
              </w:rPr>
              <w:t>Надзор над извођењем радова</w:t>
            </w:r>
            <w:r w:rsidRPr="00706801">
              <w:rPr>
                <w:rFonts w:eastAsia="Times New Roman" w:cstheme="minorHAnsi"/>
              </w:rPr>
              <w:t xml:space="preserve"> </w:t>
            </w:r>
          </w:p>
        </w:tc>
      </w:tr>
      <w:tr w:rsidR="001061DA" w:rsidRPr="00F64712" w14:paraId="434E4C2B" w14:textId="77777777" w:rsidTr="00121D3A">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5D2A8572" w14:textId="4B501682" w:rsidR="001061DA" w:rsidRPr="00F64712" w:rsidRDefault="000B25DC" w:rsidP="00121D3A">
            <w:pPr>
              <w:spacing w:after="0" w:line="240" w:lineRule="auto"/>
              <w:rPr>
                <w:rFonts w:eastAsia="Times New Roman" w:cstheme="minorHAnsi"/>
                <w:b/>
                <w:bCs/>
                <w:lang w:val="sr-Cyrl-RS"/>
              </w:rPr>
            </w:pPr>
            <w:r w:rsidRPr="00F64712">
              <w:rPr>
                <w:rFonts w:eastAsia="Times New Roman" w:cstheme="minorHAnsi"/>
                <w:b/>
                <w:bCs/>
                <w:lang w:val="sr-Cyrl-RS"/>
              </w:rPr>
              <w:lastRenderedPageBreak/>
              <w:t xml:space="preserve">ФАЗА РЕКОНСТРУКЦИЈЕ </w:t>
            </w:r>
          </w:p>
        </w:tc>
      </w:tr>
      <w:tr w:rsidR="00444056" w:rsidRPr="00121D3A" w14:paraId="4B83373B"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09C92B" w14:textId="77777777" w:rsidR="009D3396" w:rsidRPr="00F64712"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773CD4" w14:textId="5E60F88C" w:rsidR="009D3396" w:rsidRPr="00706801" w:rsidRDefault="009D3396" w:rsidP="00121D3A">
            <w:pPr>
              <w:rPr>
                <w:rFonts w:cstheme="minorHAnsi"/>
                <w:spacing w:val="-44"/>
                <w:lang w:val="sr-Cyrl-RS"/>
              </w:rPr>
            </w:pPr>
            <w:r w:rsidRPr="00706801">
              <w:rPr>
                <w:rFonts w:cstheme="minorHAnsi"/>
              </w:rPr>
              <w:t xml:space="preserve">Безбедан ток </w:t>
            </w:r>
            <w:r w:rsidRPr="00706801">
              <w:rPr>
                <w:rFonts w:cstheme="minorHAnsi"/>
                <w:lang w:val="sr-Cyrl-RS"/>
              </w:rPr>
              <w:t xml:space="preserve">измењеног режима саобраћаја </w:t>
            </w:r>
            <w:r w:rsidRPr="00706801">
              <w:rPr>
                <w:rFonts w:cstheme="minorHAnsi"/>
              </w:rPr>
              <w:t>у оквиру</w:t>
            </w:r>
            <w:r w:rsidRPr="00706801">
              <w:rPr>
                <w:rFonts w:cstheme="minorHAnsi"/>
                <w:spacing w:val="1"/>
              </w:rPr>
              <w:t xml:space="preserve"> </w:t>
            </w:r>
            <w:r w:rsidRPr="00706801">
              <w:rPr>
                <w:rFonts w:cstheme="minorHAnsi"/>
                <w:spacing w:val="1"/>
                <w:lang w:val="sr-Cyrl-RS"/>
              </w:rPr>
              <w:t xml:space="preserve">зоне утицаја </w:t>
            </w:r>
            <w:r w:rsidRPr="00706801">
              <w:rPr>
                <w:rFonts w:cstheme="minorHAnsi"/>
              </w:rPr>
              <w:t>према</w:t>
            </w:r>
            <w:r w:rsidRPr="00706801">
              <w:rPr>
                <w:rFonts w:cstheme="minorHAnsi"/>
                <w:lang w:val="sr-Cyrl-RS"/>
              </w:rPr>
              <w:t xml:space="preserve"> претходно израђеном плану </w:t>
            </w:r>
            <w:r w:rsidRPr="00706801">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65726C" w14:textId="2E3F7123" w:rsidR="009D3396" w:rsidRPr="00706801" w:rsidRDefault="00A901B2" w:rsidP="00121D3A">
            <w:pPr>
              <w:pStyle w:val="TableParagraph"/>
              <w:ind w:left="0"/>
              <w:rPr>
                <w:rFonts w:asciiTheme="minorHAnsi" w:hAnsiTheme="minorHAnsi" w:cstheme="minorHAnsi"/>
                <w:lang w:val="sr-Cyrl-RS"/>
              </w:rPr>
            </w:pPr>
            <w:r w:rsidRPr="00706801">
              <w:rPr>
                <w:rFonts w:asciiTheme="minorHAnsi" w:hAnsiTheme="minorHAnsi" w:cstheme="minorHAnsi"/>
                <w:lang w:val="sr-Cyrl-RS"/>
              </w:rPr>
              <w:t>О</w:t>
            </w:r>
            <w:r w:rsidR="009D3396" w:rsidRPr="00706801">
              <w:rPr>
                <w:rFonts w:asciiTheme="minorHAnsi" w:hAnsiTheme="minorHAnsi" w:cstheme="minorHAnsi"/>
              </w:rPr>
              <w:t xml:space="preserve">ко </w:t>
            </w:r>
            <w:r w:rsidR="009D3396" w:rsidRPr="00706801">
              <w:rPr>
                <w:rFonts w:asciiTheme="minorHAnsi" w:hAnsiTheme="minorHAnsi" w:cstheme="minorHAnsi"/>
                <w:lang w:val="sr-Cyrl-RS"/>
              </w:rPr>
              <w:t>зоне утицаја реализације Подпројекта</w:t>
            </w:r>
            <w:r w:rsidRPr="00706801">
              <w:rPr>
                <w:rFonts w:asciiTheme="minorHAnsi" w:hAnsiTheme="minorHAnsi" w:cstheme="minorHAnsi"/>
                <w:lang w:val="sr-Cyrl-RS"/>
              </w:rPr>
              <w:t xml:space="preserve">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E3782B" w14:textId="4B3AA5CC" w:rsidR="009D3396" w:rsidRPr="00706801" w:rsidRDefault="009D3396" w:rsidP="00121D3A">
            <w:pPr>
              <w:pStyle w:val="TableParagraph"/>
              <w:ind w:left="0"/>
              <w:rPr>
                <w:rFonts w:asciiTheme="minorHAnsi" w:hAnsiTheme="minorHAnsi" w:cstheme="minorHAnsi"/>
                <w:lang w:val="sr-Cyrl-RS"/>
              </w:rPr>
            </w:pPr>
            <w:r w:rsidRPr="00706801">
              <w:rPr>
                <w:rFonts w:asciiTheme="minorHAnsi" w:hAnsiTheme="minorHAnsi" w:cstheme="minorHAnsi"/>
              </w:rPr>
              <w:t>Визуелне провере и извештавање;</w:t>
            </w:r>
            <w:r w:rsidRPr="00706801">
              <w:rPr>
                <w:rFonts w:asciiTheme="minorHAnsi" w:hAnsiTheme="minorHAnsi" w:cstheme="minorHAnsi"/>
                <w:spacing w:val="-44"/>
              </w:rPr>
              <w:t xml:space="preserve"> </w:t>
            </w:r>
            <w:r w:rsidRPr="00706801">
              <w:rPr>
                <w:rFonts w:asciiTheme="minorHAnsi" w:hAnsiTheme="minorHAnsi" w:cstheme="minorHAnsi"/>
              </w:rPr>
              <w:t>Проверавати</w:t>
            </w:r>
            <w:r w:rsidRPr="00706801">
              <w:rPr>
                <w:rFonts w:asciiTheme="minorHAnsi" w:hAnsiTheme="minorHAnsi" w:cstheme="minorHAnsi"/>
                <w:spacing w:val="-3"/>
              </w:rPr>
              <w:t xml:space="preserve"> </w:t>
            </w:r>
            <w:r w:rsidR="00706801">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85E8C8" w14:textId="2F60A636" w:rsidR="009D3396" w:rsidRPr="00706801" w:rsidRDefault="009D3396" w:rsidP="00121D3A">
            <w:pPr>
              <w:pStyle w:val="TableParagraph"/>
              <w:ind w:left="0"/>
              <w:rPr>
                <w:rFonts w:asciiTheme="minorHAnsi" w:hAnsiTheme="minorHAnsi" w:cstheme="minorHAnsi"/>
                <w:lang w:val="sr-Cyrl-RS"/>
              </w:rPr>
            </w:pPr>
            <w:r w:rsidRPr="00706801">
              <w:rPr>
                <w:rFonts w:asciiTheme="minorHAnsi" w:hAnsiTheme="minorHAnsi" w:cstheme="minorHAnsi"/>
                <w:spacing w:val="-1"/>
              </w:rPr>
              <w:t>Током</w:t>
            </w:r>
            <w:r w:rsidRPr="00706801">
              <w:rPr>
                <w:rFonts w:asciiTheme="minorHAnsi" w:hAnsiTheme="minorHAnsi" w:cstheme="minorHAnsi"/>
                <w:spacing w:val="-1"/>
                <w:lang w:val="sr-Cyrl-RS"/>
              </w:rPr>
              <w:t xml:space="preserve"> испоруке опреме з</w:t>
            </w:r>
            <w:r w:rsidRPr="00706801">
              <w:rPr>
                <w:rFonts w:asciiTheme="minorHAnsi" w:hAnsiTheme="minorHAnsi" w:cstheme="minorHAnsi"/>
              </w:rPr>
              <w:t>а</w:t>
            </w:r>
            <w:r w:rsidRPr="00706801">
              <w:rPr>
                <w:rFonts w:asciiTheme="minorHAnsi" w:hAnsiTheme="minorHAnsi" w:cstheme="minorHAnsi"/>
                <w:lang w:val="sr-Cyrl-RS"/>
              </w:rPr>
              <w:t xml:space="preserve"> 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82D318" w14:textId="729769EA" w:rsidR="009D3396" w:rsidRPr="00706801" w:rsidRDefault="009D3396" w:rsidP="00121D3A">
            <w:pPr>
              <w:pStyle w:val="TableParagraph"/>
              <w:rPr>
                <w:rFonts w:asciiTheme="minorHAnsi" w:hAnsiTheme="minorHAnsi" w:cstheme="minorHAnsi"/>
              </w:rPr>
            </w:pPr>
            <w:r w:rsidRPr="00706801">
              <w:rPr>
                <w:rFonts w:asciiTheme="minorHAnsi" w:hAnsiTheme="minorHAnsi" w:cstheme="minorHAnsi"/>
              </w:rPr>
              <w:t>Како би се смањили здравствени и безбедносни ризици – повреде чланова локалне заједнице</w:t>
            </w:r>
          </w:p>
          <w:p w14:paraId="6F400E5B" w14:textId="7DE898BA" w:rsidR="009D3396" w:rsidRPr="00706801" w:rsidRDefault="009D3396" w:rsidP="00121D3A">
            <w:pPr>
              <w:pStyle w:val="TableParagraph"/>
              <w:ind w:left="0"/>
              <w:rPr>
                <w:rFonts w:asciiTheme="minorHAnsi" w:hAnsiTheme="minorHAnsi"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73A0C3" w14:textId="2360672E" w:rsidR="009D3396" w:rsidRPr="00706801" w:rsidRDefault="009D3396" w:rsidP="00121D3A">
            <w:pPr>
              <w:pStyle w:val="TableParagraph"/>
              <w:ind w:left="0"/>
              <w:rPr>
                <w:rFonts w:asciiTheme="minorHAnsi" w:hAnsiTheme="minorHAnsi" w:cstheme="minorHAnsi"/>
              </w:rPr>
            </w:pPr>
            <w:r w:rsidRPr="00706801">
              <w:rPr>
                <w:rFonts w:asciiTheme="minorHAnsi" w:hAnsiTheme="minorHAnsi" w:cstheme="minorHAnsi"/>
              </w:rPr>
              <w:t>Укључено у</w:t>
            </w:r>
            <w:r w:rsidRPr="00706801">
              <w:rPr>
                <w:rFonts w:asciiTheme="minorHAnsi" w:hAnsiTheme="minorHAnsi" w:cstheme="minorHAnsi"/>
                <w:spacing w:val="-43"/>
              </w:rPr>
              <w:t xml:space="preserve"> </w:t>
            </w:r>
            <w:r w:rsidRPr="00706801">
              <w:rPr>
                <w:rFonts w:asciiTheme="minorHAnsi" w:hAnsiTheme="minorHAnsi" w:cstheme="minorHAnsi"/>
              </w:rPr>
              <w:t>пројекат</w:t>
            </w:r>
            <w:r w:rsidRPr="00706801">
              <w:rPr>
                <w:rFonts w:asciiTheme="minorHAnsi" w:hAnsiTheme="minorHAnsi" w:cstheme="minorHAnsi"/>
                <w:spacing w:val="-7"/>
              </w:rPr>
              <w:t xml:space="preserve"> </w:t>
            </w:r>
            <w:r w:rsidRPr="00706801">
              <w:rPr>
                <w:rFonts w:asciiTheme="minorHAnsi" w:hAnsiTheme="minorHAnsi" w:cstheme="minorHAnsi"/>
              </w:rPr>
              <w:t>буџета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CFCC2" w14:textId="77777777" w:rsidR="009D3396" w:rsidRPr="00706801" w:rsidRDefault="009D3396" w:rsidP="00121D3A">
            <w:pPr>
              <w:spacing w:after="0" w:line="240" w:lineRule="auto"/>
              <w:ind w:left="-24" w:firstLine="24"/>
              <w:rPr>
                <w:rFonts w:cstheme="minorHAnsi"/>
                <w:spacing w:val="1"/>
                <w:lang w:val="bs-Latn"/>
              </w:rPr>
            </w:pPr>
            <w:r w:rsidRPr="00706801">
              <w:rPr>
                <w:rFonts w:cstheme="minorHAnsi"/>
                <w:lang w:val="bs-Latn"/>
              </w:rPr>
              <w:t>Извођач радова;</w:t>
            </w:r>
            <w:r w:rsidRPr="00706801">
              <w:rPr>
                <w:rFonts w:cstheme="minorHAnsi"/>
                <w:spacing w:val="1"/>
                <w:lang w:val="bs-Latn"/>
              </w:rPr>
              <w:t xml:space="preserve"> </w:t>
            </w:r>
          </w:p>
          <w:p w14:paraId="79EB1B4C" w14:textId="1A09A43A" w:rsidR="009D3396" w:rsidRPr="00706801" w:rsidRDefault="009D3396" w:rsidP="00121D3A">
            <w:pPr>
              <w:pStyle w:val="Default"/>
              <w:rPr>
                <w:rFonts w:asciiTheme="minorHAnsi" w:hAnsiTheme="minorHAnsi" w:cstheme="minorHAnsi"/>
                <w:color w:val="auto"/>
                <w:sz w:val="22"/>
                <w:szCs w:val="22"/>
                <w:lang w:val="bs-Latn"/>
              </w:rPr>
            </w:pPr>
            <w:r w:rsidRPr="00706801">
              <w:rPr>
                <w:rFonts w:asciiTheme="minorHAnsi" w:eastAsia="Times New Roman" w:hAnsiTheme="minorHAnsi" w:cstheme="minorHAnsi"/>
                <w:color w:val="auto"/>
                <w:sz w:val="22"/>
                <w:szCs w:val="22"/>
                <w:lang w:val="sr-Cyrl-RS"/>
              </w:rPr>
              <w:t>Надзор над извођењем радова</w:t>
            </w:r>
            <w:r w:rsidRPr="00706801">
              <w:rPr>
                <w:rFonts w:asciiTheme="minorHAnsi" w:eastAsia="Times New Roman" w:hAnsiTheme="minorHAnsi" w:cstheme="minorHAnsi"/>
                <w:color w:val="auto"/>
                <w:sz w:val="22"/>
                <w:szCs w:val="22"/>
                <w:lang w:val="bs-Latn"/>
              </w:rPr>
              <w:t xml:space="preserve"> </w:t>
            </w:r>
          </w:p>
        </w:tc>
      </w:tr>
      <w:tr w:rsidR="00444056" w:rsidRPr="00F64712" w14:paraId="359E9AFC" w14:textId="77777777" w:rsidTr="00121D3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CCDAB9" w14:textId="7BB32243" w:rsidR="009D3396" w:rsidRPr="00F64712" w:rsidRDefault="009D3396" w:rsidP="00121D3A">
            <w:pPr>
              <w:spacing w:after="0" w:line="240" w:lineRule="auto"/>
              <w:rPr>
                <w:rFonts w:eastAsia="Times New Roman" w:cstheme="minorHAnsi"/>
                <w:lang w:val="bs-Latn"/>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EFC187" w14:textId="3D233831" w:rsidR="009D3396" w:rsidRPr="00706801" w:rsidRDefault="009D3396" w:rsidP="00121D3A">
            <w:pPr>
              <w:pStyle w:val="Default"/>
              <w:rPr>
                <w:rFonts w:asciiTheme="minorHAnsi" w:hAnsiTheme="minorHAnsi" w:cstheme="minorHAnsi"/>
                <w:sz w:val="22"/>
                <w:szCs w:val="22"/>
                <w:lang w:val="bs-Latn"/>
              </w:rPr>
            </w:pPr>
            <w:r w:rsidRPr="00706801">
              <w:rPr>
                <w:rFonts w:asciiTheme="minorHAnsi" w:eastAsia="Times New Roman" w:hAnsiTheme="minorHAnsi" w:cstheme="minorHAnsi"/>
                <w:sz w:val="22"/>
                <w:szCs w:val="22"/>
                <w:lang w:val="bs-Latn"/>
              </w:rPr>
              <w:t>Успостављање и спровођење одговарајућих процедура, уредност, 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9F4ECD" w14:textId="3F6287AE" w:rsidR="009D3396" w:rsidRPr="00706801" w:rsidRDefault="009D3396" w:rsidP="00121D3A">
            <w:pPr>
              <w:spacing w:after="0" w:line="240" w:lineRule="auto"/>
              <w:rPr>
                <w:rFonts w:eastAsia="Times New Roman" w:cstheme="minorHAnsi"/>
              </w:rPr>
            </w:pPr>
            <w:r w:rsidRPr="00706801">
              <w:rPr>
                <w:rFonts w:eastAsia="Times New Roman" w:cstheme="minorHAnsi"/>
              </w:rPr>
              <w:t xml:space="preserve">На локацији градилишта </w:t>
            </w:r>
          </w:p>
          <w:p w14:paraId="6D96AE6F" w14:textId="77777777" w:rsidR="009D3396" w:rsidRPr="00706801"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26C2C0E" w14:textId="77777777" w:rsidR="009D3396" w:rsidRPr="00706801" w:rsidRDefault="009D3396" w:rsidP="00121D3A">
            <w:pPr>
              <w:spacing w:after="0" w:line="240" w:lineRule="auto"/>
              <w:rPr>
                <w:rFonts w:eastAsia="Times New Roman" w:cstheme="minorHAnsi"/>
              </w:rPr>
            </w:pPr>
            <w:r w:rsidRPr="00706801">
              <w:rPr>
                <w:rFonts w:eastAsia="Times New Roman" w:cstheme="minorHAnsi"/>
              </w:rPr>
              <w:t xml:space="preserve">Провера планова и уговора са Извођачима </w:t>
            </w:r>
          </w:p>
          <w:p w14:paraId="72547739" w14:textId="77777777" w:rsidR="009D3396" w:rsidRPr="00706801"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FB4C68" w14:textId="77777777" w:rsidR="009D3396" w:rsidRPr="00706801" w:rsidRDefault="009D3396" w:rsidP="00121D3A">
            <w:pPr>
              <w:spacing w:after="0" w:line="240" w:lineRule="auto"/>
              <w:rPr>
                <w:rFonts w:eastAsia="Times New Roman" w:cstheme="minorHAnsi"/>
              </w:rPr>
            </w:pPr>
            <w:r w:rsidRPr="00706801">
              <w:rPr>
                <w:rFonts w:eastAsia="Times New Roman" w:cstheme="minorHAnsi"/>
              </w:rPr>
              <w:t xml:space="preserve">Пре почетка грађевинских радова </w:t>
            </w:r>
          </w:p>
          <w:p w14:paraId="0E0A290D" w14:textId="77777777" w:rsidR="009D3396" w:rsidRPr="00706801" w:rsidRDefault="009D3396"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59C35" w14:textId="1C0A81CC" w:rsidR="009D3396" w:rsidRPr="00706801" w:rsidRDefault="009D3396" w:rsidP="00121D3A">
            <w:pPr>
              <w:pStyle w:val="Default"/>
              <w:rPr>
                <w:rFonts w:asciiTheme="minorHAnsi" w:hAnsiTheme="minorHAnsi" w:cstheme="minorHAnsi"/>
                <w:sz w:val="22"/>
                <w:szCs w:val="22"/>
              </w:rPr>
            </w:pPr>
            <w:r w:rsidRPr="00706801">
              <w:rPr>
                <w:rFonts w:asciiTheme="minorHAnsi" w:eastAsia="Times New Roman" w:hAnsiTheme="minorHAnsi" w:cstheme="minorHAnsi"/>
                <w:sz w:val="22"/>
                <w:szCs w:val="22"/>
              </w:rPr>
              <w:t>Како би се на најмању меру смањио ризик од неповољних утицаја на животну средину, безбедност и здравље на раду услед непостојања или непоштовања релевантних процедура.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D677D8" w14:textId="13F3BA0F" w:rsidR="009D3396" w:rsidRPr="00706801" w:rsidRDefault="009D3396" w:rsidP="00121D3A">
            <w:pPr>
              <w:spacing w:after="0" w:line="240" w:lineRule="auto"/>
              <w:rPr>
                <w:rFonts w:eastAsia="Times New Roman" w:cstheme="minorHAnsi"/>
              </w:rPr>
            </w:pPr>
            <w:r w:rsidRPr="00706801">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CBB240" w14:textId="77777777" w:rsidR="009D3396" w:rsidRPr="00706801" w:rsidRDefault="009D3396" w:rsidP="00121D3A">
            <w:pPr>
              <w:pStyle w:val="Default"/>
              <w:rPr>
                <w:rFonts w:asciiTheme="minorHAnsi" w:hAnsiTheme="minorHAnsi" w:cstheme="minorHAnsi"/>
                <w:sz w:val="22"/>
                <w:szCs w:val="22"/>
              </w:rPr>
            </w:pPr>
            <w:r w:rsidRPr="00706801">
              <w:rPr>
                <w:rFonts w:asciiTheme="minorHAnsi" w:hAnsiTheme="minorHAnsi" w:cstheme="minorHAnsi"/>
                <w:sz w:val="22"/>
                <w:szCs w:val="22"/>
              </w:rPr>
              <w:t xml:space="preserve">Извођач </w:t>
            </w:r>
          </w:p>
          <w:p w14:paraId="64820715" w14:textId="107C1BFD" w:rsidR="009D3396" w:rsidRPr="00706801" w:rsidRDefault="009D3396" w:rsidP="00121D3A">
            <w:pPr>
              <w:pStyle w:val="Default"/>
              <w:rPr>
                <w:rFonts w:asciiTheme="minorHAnsi" w:hAnsiTheme="minorHAnsi" w:cstheme="minorHAnsi"/>
                <w:sz w:val="22"/>
                <w:szCs w:val="22"/>
              </w:rPr>
            </w:pPr>
            <w:r w:rsidRPr="00706801">
              <w:rPr>
                <w:rFonts w:asciiTheme="minorHAnsi" w:hAnsiTheme="minorHAnsi" w:cstheme="minorHAnsi"/>
                <w:sz w:val="22"/>
                <w:szCs w:val="22"/>
              </w:rPr>
              <w:t>Стручни надзор</w:t>
            </w:r>
          </w:p>
          <w:p w14:paraId="782B7118" w14:textId="6B56958E" w:rsidR="009D3396" w:rsidRPr="00706801" w:rsidRDefault="009D3396" w:rsidP="00121D3A">
            <w:pPr>
              <w:spacing w:after="0" w:line="240" w:lineRule="auto"/>
              <w:rPr>
                <w:rFonts w:eastAsia="Times New Roman" w:cstheme="minorHAnsi"/>
              </w:rPr>
            </w:pPr>
            <w:r w:rsidRPr="00706801">
              <w:rPr>
                <w:rFonts w:cstheme="minorHAnsi"/>
              </w:rPr>
              <w:t>ЈУП</w:t>
            </w:r>
          </w:p>
        </w:tc>
      </w:tr>
      <w:tr w:rsidR="00444056" w:rsidRPr="00F64712" w14:paraId="53B5E052" w14:textId="77777777" w:rsidTr="00121D3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1C109F" w14:textId="1F71F368"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Обезбеђивање </w:t>
            </w:r>
            <w:r w:rsidRPr="00F64712">
              <w:rPr>
                <w:rFonts w:eastAsia="Times New Roman" w:cstheme="minorHAnsi"/>
                <w:lang w:val="sr-Cyrl-RS"/>
              </w:rPr>
              <w:t>садног</w:t>
            </w:r>
            <w:r w:rsidRPr="00F64712">
              <w:rPr>
                <w:rFonts w:eastAsia="Times New Roman" w:cstheme="minorHAnsi"/>
              </w:rPr>
              <w:t xml:space="preserve">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B65704" w14:textId="2EABE19B" w:rsidR="00F64712" w:rsidRPr="00F64712" w:rsidRDefault="00F64712" w:rsidP="00121D3A">
            <w:pPr>
              <w:spacing w:after="0" w:line="240" w:lineRule="auto"/>
              <w:rPr>
                <w:rFonts w:eastAsia="Times New Roman" w:cstheme="minorHAnsi"/>
                <w:lang w:val="sr-Cyrl-RS"/>
              </w:rPr>
            </w:pPr>
            <w:r w:rsidRPr="00F64712">
              <w:rPr>
                <w:rFonts w:eastAsia="Times New Roman" w:cstheme="minorHAnsi"/>
              </w:rPr>
              <w:t xml:space="preserve">Набавка </w:t>
            </w:r>
            <w:r w:rsidRPr="00F64712">
              <w:rPr>
                <w:rFonts w:eastAsia="Times New Roman" w:cstheme="minorHAnsi"/>
                <w:lang w:val="sr-Cyrl-RS"/>
              </w:rPr>
              <w:t xml:space="preserve">садница, жбунасте вегетације и бусена траве и </w:t>
            </w:r>
            <w:r w:rsidRPr="00F64712">
              <w:rPr>
                <w:rFonts w:eastAsia="Times New Roman" w:cstheme="minorHAnsi"/>
                <w:lang w:val="sr-Cyrl-RS"/>
              </w:rPr>
              <w:lastRenderedPageBreak/>
              <w:t>декоратвног зеленог</w:t>
            </w:r>
            <w:r w:rsidRPr="00F64712">
              <w:rPr>
                <w:rFonts w:eastAsia="Times New Roman" w:cstheme="minorHAnsi"/>
              </w:rPr>
              <w:t xml:space="preserve"> материјала </w:t>
            </w:r>
            <w:r w:rsidRPr="00F64712">
              <w:rPr>
                <w:rFonts w:eastAsia="Times New Roman" w:cstheme="minorHAnsi"/>
                <w:lang w:val="sr-Cyrl-RS"/>
              </w:rPr>
              <w:t xml:space="preserve">и хумуса </w:t>
            </w:r>
            <w:r w:rsidRPr="00F64712">
              <w:rPr>
                <w:rFonts w:eastAsia="Times New Roman" w:cstheme="minorHAnsi"/>
              </w:rPr>
              <w:t xml:space="preserve">од лиценцираних добављача </w:t>
            </w:r>
            <w:r w:rsidRPr="00F64712">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34F138" w14:textId="3FC261AE" w:rsidR="00F64712" w:rsidRPr="00F64712" w:rsidRDefault="00F64712" w:rsidP="00121D3A">
            <w:pPr>
              <w:spacing w:after="0" w:line="240" w:lineRule="auto"/>
              <w:rPr>
                <w:rFonts w:eastAsia="Times New Roman" w:cstheme="minorHAnsi"/>
              </w:rPr>
            </w:pPr>
            <w:r w:rsidRPr="00F64712">
              <w:rPr>
                <w:rFonts w:eastAsia="Times New Roman" w:cstheme="minorHAnsi"/>
              </w:rPr>
              <w:lastRenderedPageBreak/>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16D718" w14:textId="1F2A299A" w:rsidR="00F64712" w:rsidRPr="00F64712" w:rsidRDefault="00F64712" w:rsidP="00121D3A">
            <w:pPr>
              <w:spacing w:after="0" w:line="240" w:lineRule="auto"/>
              <w:rPr>
                <w:rFonts w:eastAsia="Times New Roman" w:cstheme="minorHAnsi"/>
              </w:rPr>
            </w:pPr>
            <w:r w:rsidRPr="00F64712">
              <w:rPr>
                <w:rFonts w:eastAsia="Times New Roman" w:cstheme="minorHAnsi"/>
              </w:rPr>
              <w:t>Верификација докумената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46A756" w14:textId="2F8AC72C" w:rsidR="00F64712" w:rsidRPr="00F64712" w:rsidRDefault="00F64712" w:rsidP="00121D3A">
            <w:pPr>
              <w:spacing w:after="0" w:line="240" w:lineRule="auto"/>
              <w:rPr>
                <w:rFonts w:eastAsia="Times New Roman" w:cstheme="minorHAnsi"/>
              </w:rPr>
            </w:pPr>
            <w:r w:rsidRPr="00F64712">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8E4C34" w14:textId="7A07AEBC"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Осигурати поузданост грађевинских материјала и њихову </w:t>
            </w:r>
            <w:r w:rsidRPr="00F64712">
              <w:rPr>
                <w:rFonts w:eastAsia="Times New Roman" w:cstheme="minorHAnsi"/>
              </w:rPr>
              <w:lastRenderedPageBreak/>
              <w:t>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0E6F69" w14:textId="77777777" w:rsidR="00F64712" w:rsidRPr="00F64712" w:rsidRDefault="00F64712"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C754A4"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Извођач </w:t>
            </w:r>
          </w:p>
          <w:p w14:paraId="6106D23F"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Стручни надзор</w:t>
            </w:r>
          </w:p>
          <w:p w14:paraId="05D4E730" w14:textId="5DBC9D57" w:rsidR="00F64712" w:rsidRPr="00F64712" w:rsidRDefault="00F64712" w:rsidP="00121D3A">
            <w:pPr>
              <w:spacing w:after="0" w:line="240" w:lineRule="auto"/>
              <w:rPr>
                <w:rFonts w:eastAsia="Times New Roman" w:cstheme="minorHAnsi"/>
              </w:rPr>
            </w:pPr>
            <w:r w:rsidRPr="00F64712">
              <w:rPr>
                <w:rFonts w:eastAsia="Times New Roman" w:cstheme="minorHAnsi"/>
              </w:rPr>
              <w:t>ЈУП</w:t>
            </w:r>
          </w:p>
        </w:tc>
      </w:tr>
      <w:tr w:rsidR="00444056" w:rsidRPr="00F64712" w14:paraId="32490B25" w14:textId="77777777" w:rsidTr="00121D3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0AC735D" w14:textId="61E5A9FF" w:rsidR="00F64712" w:rsidRPr="00F64712" w:rsidRDefault="00F64712" w:rsidP="00121D3A">
            <w:pPr>
              <w:spacing w:after="0" w:line="240" w:lineRule="auto"/>
              <w:rPr>
                <w:rFonts w:eastAsia="Times New Roman" w:cstheme="minorHAnsi"/>
              </w:rPr>
            </w:pPr>
            <w:r w:rsidRPr="00F64712">
              <w:rPr>
                <w:rFonts w:eastAsia="Times New Roman" w:cstheme="minorHAnsi"/>
              </w:rPr>
              <w:lastRenderedPageBreak/>
              <w:t>Обезбеђивање грађевинског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2D28B02" w14:textId="2934A42B" w:rsidR="00F64712" w:rsidRPr="00F64712" w:rsidRDefault="00F64712" w:rsidP="00121D3A">
            <w:pPr>
              <w:spacing w:after="0" w:line="240" w:lineRule="auto"/>
              <w:rPr>
                <w:rFonts w:eastAsia="Times New Roman" w:cstheme="minorHAnsi"/>
                <w:lang w:val="sr-Cyrl-RS"/>
              </w:rPr>
            </w:pPr>
            <w:r w:rsidRPr="00F64712">
              <w:rPr>
                <w:rFonts w:eastAsia="Times New Roman" w:cstheme="minorHAnsi"/>
              </w:rPr>
              <w:t xml:space="preserve">Набавка грађевинског материјала од лиценцираних добављача / </w:t>
            </w:r>
            <w:r w:rsidRPr="00F64712">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22B857F" w14:textId="1E10CF47" w:rsidR="00F64712" w:rsidRPr="00F64712" w:rsidRDefault="00F64712" w:rsidP="00121D3A">
            <w:pPr>
              <w:spacing w:after="0" w:line="240" w:lineRule="auto"/>
              <w:rPr>
                <w:rFonts w:eastAsia="Times New Roman" w:cstheme="minorHAnsi"/>
              </w:rPr>
            </w:pPr>
            <w:r w:rsidRPr="00F64712">
              <w:rPr>
                <w:rFonts w:eastAsia="Times New Roman" w:cstheme="minorHAnsi"/>
              </w:rPr>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4AAD34B3" w14:textId="6E52A783" w:rsidR="00F64712" w:rsidRPr="00F64712" w:rsidRDefault="00F64712" w:rsidP="00121D3A">
            <w:pPr>
              <w:spacing w:after="0" w:line="240" w:lineRule="auto"/>
              <w:rPr>
                <w:rFonts w:eastAsia="Times New Roman" w:cstheme="minorHAnsi"/>
              </w:rPr>
            </w:pPr>
            <w:r w:rsidRPr="00F64712">
              <w:rPr>
                <w:rFonts w:eastAsia="Times New Roman" w:cstheme="minorHAnsi"/>
              </w:rPr>
              <w:t>Верификација докумената</w:t>
            </w:r>
            <w:bookmarkStart w:id="31" w:name="_ftnref4"/>
            <w:bookmarkEnd w:id="31"/>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71CB8F84" w14:textId="6556570E" w:rsidR="00F64712" w:rsidRPr="00F64712" w:rsidRDefault="00F64712" w:rsidP="00121D3A">
            <w:pPr>
              <w:spacing w:after="0" w:line="240" w:lineRule="auto"/>
              <w:rPr>
                <w:rFonts w:eastAsia="Times New Roman" w:cstheme="minorHAnsi"/>
              </w:rPr>
            </w:pPr>
            <w:r w:rsidRPr="00F64712">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94DA8A6" w14:textId="7B1BCABD" w:rsidR="00F64712" w:rsidRPr="00F64712" w:rsidRDefault="00F64712" w:rsidP="00121D3A">
            <w:pPr>
              <w:spacing w:after="0" w:line="240" w:lineRule="auto"/>
              <w:rPr>
                <w:rFonts w:eastAsia="Times New Roman" w:cstheme="minorHAnsi"/>
              </w:rPr>
            </w:pPr>
            <w:r w:rsidRPr="00F64712">
              <w:rPr>
                <w:rFonts w:eastAsia="Times New Roman" w:cstheme="minorHAnsi"/>
              </w:rPr>
              <w:t>Осигурати поузданост грађевинских материјала и њихову 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34BBF26" w14:textId="77777777" w:rsidR="00F64712" w:rsidRPr="00F64712" w:rsidRDefault="00F64712" w:rsidP="00121D3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477CAF62"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Извођач </w:t>
            </w:r>
          </w:p>
          <w:p w14:paraId="156128E2" w14:textId="36C53CC9" w:rsidR="00F64712" w:rsidRPr="00F64712" w:rsidRDefault="00F64712" w:rsidP="00121D3A">
            <w:pPr>
              <w:spacing w:after="0" w:line="240" w:lineRule="auto"/>
              <w:rPr>
                <w:rFonts w:eastAsia="Times New Roman" w:cstheme="minorHAnsi"/>
              </w:rPr>
            </w:pPr>
            <w:r w:rsidRPr="00F64712">
              <w:rPr>
                <w:rFonts w:eastAsia="Times New Roman" w:cstheme="minorHAnsi"/>
              </w:rPr>
              <w:t>Стручни надзор</w:t>
            </w:r>
          </w:p>
          <w:p w14:paraId="72E76636" w14:textId="4B6A1741" w:rsidR="00F64712" w:rsidRPr="00F64712" w:rsidRDefault="00F64712" w:rsidP="00121D3A">
            <w:pPr>
              <w:spacing w:after="0" w:line="240" w:lineRule="auto"/>
              <w:rPr>
                <w:rFonts w:eastAsia="Times New Roman" w:cstheme="minorHAnsi"/>
              </w:rPr>
            </w:pPr>
            <w:r w:rsidRPr="00F64712">
              <w:rPr>
                <w:rFonts w:eastAsia="Times New Roman" w:cstheme="minorHAnsi"/>
              </w:rPr>
              <w:t>ЈУП</w:t>
            </w:r>
          </w:p>
        </w:tc>
      </w:tr>
      <w:tr w:rsidR="00444056" w:rsidRPr="00F64712" w14:paraId="0F1C3303"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3D6914" w14:textId="62A03F4C"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F4E78D" w14:textId="4D4CEB29" w:rsidR="00F64712" w:rsidRPr="00F64712" w:rsidRDefault="00F64712" w:rsidP="00121D3A">
            <w:pPr>
              <w:spacing w:after="0" w:line="240" w:lineRule="auto"/>
              <w:rPr>
                <w:rFonts w:eastAsia="Times New Roman" w:cstheme="minorHAnsi"/>
              </w:rPr>
            </w:pPr>
            <w:r w:rsidRPr="00F64712">
              <w:rPr>
                <w:rFonts w:eastAsia="Times New Roman" w:cstheme="minorHAnsi"/>
              </w:rPr>
              <w:t>План за управљање отпадом за све произведене токове отпада</w:t>
            </w:r>
            <w:r w:rsidRPr="00F64712">
              <w:rPr>
                <w:rFonts w:eastAsia="Times New Roman" w:cstheme="minorHAnsi"/>
                <w:lang w:val="sr-Cyrl-RS"/>
              </w:rPr>
              <w:t xml:space="preserve"> (Укључујући и План</w:t>
            </w:r>
            <w:r w:rsidRPr="00F64712">
              <w:rPr>
                <w:rFonts w:cstheme="minorHAnsi"/>
                <w:color w:val="000000"/>
              </w:rPr>
              <w:t xml:space="preserve"> управљања отпадом од грађења и рушења</w:t>
            </w:r>
            <w:r w:rsidR="00A901B2">
              <w:rPr>
                <w:rFonts w:cstheme="minorHAnsi"/>
                <w:color w:val="000000"/>
                <w:lang w:val="sr-Cyrl-RS"/>
              </w:rPr>
              <w:t>, по потреби</w:t>
            </w:r>
            <w:r w:rsidRPr="00F64712">
              <w:rPr>
                <w:rFonts w:cstheme="minorHAnsi"/>
                <w:color w:val="000000"/>
                <w:lang w:val="sr-Cyrl-RS"/>
              </w:rPr>
              <w:t>)</w:t>
            </w:r>
            <w:r w:rsidRPr="00F64712">
              <w:rPr>
                <w:rFonts w:eastAsia="Times New Roman"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45851A"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5363EA68" w14:textId="7007E768"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247DFC" w14:textId="726F76BB" w:rsidR="00F64712" w:rsidRPr="00F64712" w:rsidRDefault="00F64712" w:rsidP="00121D3A">
            <w:pPr>
              <w:spacing w:after="0" w:line="240" w:lineRule="auto"/>
              <w:rPr>
                <w:rFonts w:eastAsia="Times New Roman" w:cstheme="minorHAnsi"/>
              </w:rPr>
            </w:pPr>
            <w:r w:rsidRPr="00F64712">
              <w:rPr>
                <w:rFonts w:eastAsia="Times New Roman" w:cstheme="minorHAnsi"/>
              </w:rPr>
              <w:t>Визуелна провера, Провера документације – План за управљање отпадом, лиценце одлагалишта и превозника, документи о кретању отпада (количине, врсте,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01FD19" w14:textId="0A021885" w:rsidR="00F64712" w:rsidRPr="00F64712" w:rsidRDefault="00F64712" w:rsidP="00121D3A">
            <w:pPr>
              <w:spacing w:after="0" w:line="240" w:lineRule="auto"/>
              <w:rPr>
                <w:rFonts w:eastAsia="Times New Roman" w:cstheme="minorHAnsi"/>
              </w:rPr>
            </w:pPr>
            <w:r w:rsidRPr="00F64712">
              <w:rPr>
                <w:rFonts w:eastAsia="Times New Roman"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15765AD" w14:textId="627D10DD" w:rsidR="00F64712" w:rsidRPr="00F64712" w:rsidRDefault="00F64712" w:rsidP="00121D3A">
            <w:pPr>
              <w:spacing w:after="0" w:line="240" w:lineRule="auto"/>
              <w:rPr>
                <w:rFonts w:eastAsia="Times New Roman" w:cstheme="minorHAnsi"/>
              </w:rPr>
            </w:pPr>
            <w:r w:rsidRPr="00F64712">
              <w:rPr>
                <w:rFonts w:eastAsia="Times New Roman" w:cstheme="minorHAnsi"/>
              </w:rPr>
              <w:t>Како би се смањила производња отпада и обезбедио одговарајући начин одлагања отпада.</w:t>
            </w:r>
            <w:r w:rsidRPr="00F64712">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0E45D2A" w14:textId="77777777" w:rsidR="00F64712" w:rsidRPr="00F64712" w:rsidRDefault="00F64712" w:rsidP="00121D3A">
            <w:pPr>
              <w:spacing w:after="0" w:line="240" w:lineRule="auto"/>
              <w:rPr>
                <w:rFonts w:eastAsia="Times New Roman" w:cstheme="minorHAnsi"/>
              </w:rPr>
            </w:pPr>
            <w:r w:rsidRPr="00F64712">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4A7D67"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Извођач </w:t>
            </w:r>
          </w:p>
          <w:p w14:paraId="23B9CF08" w14:textId="38B44C48" w:rsidR="00F64712" w:rsidRPr="00F64712" w:rsidRDefault="00F64712" w:rsidP="00121D3A">
            <w:pPr>
              <w:spacing w:after="0" w:line="240" w:lineRule="auto"/>
              <w:rPr>
                <w:rFonts w:eastAsia="Times New Roman" w:cstheme="minorHAnsi"/>
              </w:rPr>
            </w:pPr>
            <w:r w:rsidRPr="00F64712">
              <w:rPr>
                <w:rFonts w:eastAsia="Times New Roman" w:cstheme="minorHAnsi"/>
              </w:rPr>
              <w:t>Стручни надзор</w:t>
            </w:r>
          </w:p>
          <w:p w14:paraId="5D1F26B1" w14:textId="2A482E10" w:rsidR="00F64712" w:rsidRPr="00F64712" w:rsidRDefault="00F64712" w:rsidP="00121D3A">
            <w:pPr>
              <w:spacing w:after="0" w:line="240" w:lineRule="auto"/>
              <w:rPr>
                <w:rFonts w:eastAsia="Times New Roman" w:cstheme="minorHAnsi"/>
              </w:rPr>
            </w:pPr>
            <w:r w:rsidRPr="00F64712">
              <w:rPr>
                <w:rFonts w:eastAsia="Times New Roman" w:cstheme="minorHAnsi"/>
              </w:rPr>
              <w:t>Градски службеници: комунални инспектор и инспектор за заштиту животне средине</w:t>
            </w:r>
          </w:p>
        </w:tc>
      </w:tr>
      <w:tr w:rsidR="00444056" w:rsidRPr="00F64712" w14:paraId="5947074C"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7DDC458" w14:textId="4C52069F"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1C23E09" w14:textId="2E277F06" w:rsidR="00F64712" w:rsidRPr="00F64712" w:rsidRDefault="00F64712" w:rsidP="00121D3A">
            <w:pPr>
              <w:spacing w:after="0" w:line="240" w:lineRule="auto"/>
              <w:rPr>
                <w:rFonts w:cstheme="minorHAnsi"/>
              </w:rPr>
            </w:pPr>
            <w:r w:rsidRPr="00F64712">
              <w:rPr>
                <w:rFonts w:cstheme="minorHAnsi"/>
              </w:rPr>
              <w:t>Примењени прописи за безбедност заједнице и мере заштите дефинисане Планом</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A88763"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33D29F7C" w14:textId="62BA8C62" w:rsidR="00F64712" w:rsidRPr="00F64712"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3D2513" w14:textId="40057DA6" w:rsidR="00F64712" w:rsidRPr="00F64712" w:rsidRDefault="00F64712" w:rsidP="00121D3A">
            <w:pPr>
              <w:spacing w:after="0" w:line="240" w:lineRule="auto"/>
              <w:rPr>
                <w:rFonts w:cstheme="minorHAnsi"/>
              </w:rPr>
            </w:pPr>
            <w:r w:rsidRPr="00F64712">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C41940" w14:textId="241DE995" w:rsidR="00F64712" w:rsidRPr="00F64712" w:rsidRDefault="00F64712" w:rsidP="00121D3A">
            <w:pPr>
              <w:spacing w:after="0" w:line="240" w:lineRule="auto"/>
              <w:rPr>
                <w:rFonts w:cstheme="minorHAnsi"/>
              </w:rPr>
            </w:pPr>
            <w:r w:rsidRPr="00F64712">
              <w:rPr>
                <w:rFonts w:cstheme="minorHAnsi"/>
              </w:rPr>
              <w:t xml:space="preserve">На почетку радова и сваког радног дана до завршетка радова На почетку радова и сваког радног дана до </w:t>
            </w:r>
            <w:r w:rsidRPr="00F64712">
              <w:rPr>
                <w:rFonts w:cstheme="minorHAnsi"/>
              </w:rPr>
              <w:lastRenderedPageBreak/>
              <w:t>завршетка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0993CC" w14:textId="761FD1A9" w:rsidR="00F64712" w:rsidRPr="00F64712" w:rsidRDefault="00F64712" w:rsidP="00121D3A">
            <w:pPr>
              <w:spacing w:after="0" w:line="240" w:lineRule="auto"/>
              <w:rPr>
                <w:rFonts w:cstheme="minorHAnsi"/>
              </w:rPr>
            </w:pPr>
            <w:r w:rsidRPr="00F64712">
              <w:rPr>
                <w:rFonts w:cstheme="minorHAnsi"/>
              </w:rPr>
              <w:lastRenderedPageBreak/>
              <w:t xml:space="preserve">Како би се смањили здравствени и безбедносни ризици – повреде чланова локалне заједнице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77FA83" w14:textId="52EC47DD"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30DACE" w14:textId="5401C318" w:rsidR="00F64712" w:rsidRPr="00F64712" w:rsidRDefault="00F64712" w:rsidP="00121D3A">
            <w:pPr>
              <w:spacing w:after="0" w:line="240" w:lineRule="auto"/>
              <w:rPr>
                <w:rFonts w:cstheme="minorHAnsi"/>
              </w:rPr>
            </w:pPr>
            <w:r w:rsidRPr="00F64712">
              <w:rPr>
                <w:rFonts w:cstheme="minorHAnsi"/>
              </w:rPr>
              <w:t xml:space="preserve">Извођач </w:t>
            </w:r>
          </w:p>
        </w:tc>
      </w:tr>
      <w:tr w:rsidR="00444056" w:rsidRPr="00F64712" w14:paraId="2261CD3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6B5D8E" w14:textId="77777777" w:rsidR="0060100F" w:rsidRPr="00F64712" w:rsidRDefault="0060100F"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F0FF09" w14:textId="6B1C7657" w:rsidR="0060100F" w:rsidRPr="0021056C" w:rsidRDefault="00444056" w:rsidP="00121D3A">
            <w:pPr>
              <w:spacing w:after="0" w:line="240" w:lineRule="auto"/>
              <w:rPr>
                <w:lang w:val="sr-Cyrl-RS"/>
              </w:rPr>
            </w:pPr>
            <w:r>
              <w:rPr>
                <w:lang w:val="sr-Cyrl-RS"/>
              </w:rPr>
              <w:t>Уговори са радницима садрже прописане мере забране сексуалног узнемиравања</w:t>
            </w:r>
            <w:r w:rsidR="0021056C">
              <w:rPr>
                <w:lang w:val="sr-Cyrl-RS"/>
              </w:rPr>
              <w:t xml:space="preserve">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74A5B5" w14:textId="50CDBA42" w:rsidR="0060100F" w:rsidRPr="00444056" w:rsidRDefault="00444056" w:rsidP="00121D3A">
            <w:pPr>
              <w:spacing w:after="0" w:line="240" w:lineRule="auto"/>
              <w:rPr>
                <w:rFonts w:eastAsia="Times New Roman" w:cstheme="minorHAnsi"/>
                <w:lang w:val="sr-Cyrl-RS"/>
              </w:rPr>
            </w:pPr>
            <w:r>
              <w:rPr>
                <w:rFonts w:eastAsia="Times New Roman" w:cstheme="minorHAnsi"/>
                <w:lang w:val="sr-Cyrl-RS"/>
              </w:rPr>
              <w:t>Н</w:t>
            </w:r>
            <w:r>
              <w:rPr>
                <w:rFonts w:eastAsia="Times New Roman"/>
                <w:lang w:val="sr-Cyrl-RS"/>
              </w:rPr>
              <w:t>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05D563" w14:textId="59952060" w:rsidR="0060100F" w:rsidRPr="00F64712" w:rsidRDefault="00444056" w:rsidP="00121D3A">
            <w:pPr>
              <w:spacing w:after="0" w:line="240" w:lineRule="auto"/>
              <w:rPr>
                <w:rFonts w:cstheme="minorHAnsi"/>
              </w:rPr>
            </w:pPr>
            <w:r w:rsidRPr="00444056">
              <w:rPr>
                <w:rFonts w:cstheme="minorHAnsi"/>
              </w:rPr>
              <w:t>Визуелна провера, Провера документације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D81F7D" w14:textId="03588629" w:rsidR="0060100F" w:rsidRPr="00F64712" w:rsidRDefault="00444056" w:rsidP="00121D3A">
            <w:pPr>
              <w:spacing w:after="0" w:line="240" w:lineRule="auto"/>
              <w:rPr>
                <w:rFonts w:cstheme="minorHAnsi"/>
              </w:rPr>
            </w:pPr>
            <w:r w:rsidRPr="00444056">
              <w:rPr>
                <w:rFonts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3CE729" w14:textId="561DE163" w:rsidR="0060100F" w:rsidRPr="00F64712" w:rsidRDefault="00444056" w:rsidP="00121D3A">
            <w:pPr>
              <w:spacing w:after="0" w:line="240" w:lineRule="auto"/>
              <w:rPr>
                <w:rFonts w:cstheme="minorHAnsi"/>
              </w:rPr>
            </w:pPr>
            <w:r w:rsidRPr="00444056">
              <w:rPr>
                <w:rFonts w:cstheme="minorHAnsi"/>
              </w:rPr>
              <w:t xml:space="preserve">Како би се смањили </w:t>
            </w:r>
            <w:r>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87CE731" w14:textId="77777777" w:rsidR="0060100F" w:rsidRPr="00F64712" w:rsidRDefault="0060100F" w:rsidP="00121D3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DE75E" w14:textId="6CB6BC0E" w:rsidR="0060100F" w:rsidRPr="00F64712" w:rsidRDefault="00444056" w:rsidP="00121D3A">
            <w:pPr>
              <w:spacing w:after="0" w:line="240" w:lineRule="auto"/>
              <w:rPr>
                <w:rFonts w:cstheme="minorHAnsi"/>
              </w:rPr>
            </w:pPr>
            <w:r w:rsidRPr="00444056">
              <w:rPr>
                <w:rFonts w:cstheme="minorHAnsi"/>
              </w:rPr>
              <w:t>Извођач</w:t>
            </w:r>
          </w:p>
        </w:tc>
      </w:tr>
      <w:tr w:rsidR="00444056" w:rsidRPr="00F64712" w14:paraId="027F3FF1"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EFCF1F"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E989F0" w14:textId="220DAD4B" w:rsidR="00F64712" w:rsidRPr="00F64712" w:rsidRDefault="00F64712" w:rsidP="00121D3A">
            <w:pPr>
              <w:spacing w:after="0" w:line="240" w:lineRule="auto"/>
              <w:rPr>
                <w:rFonts w:cstheme="minorHAnsi"/>
              </w:rPr>
            </w:pPr>
            <w:r w:rsidRPr="00F64712">
              <w:rPr>
                <w:rFonts w:cstheme="minorHAnsi"/>
              </w:rPr>
              <w:t xml:space="preserve">План за управљање отпадом за све произведене токове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5DA66F" w14:textId="3A39CB41" w:rsidR="00F64712" w:rsidRPr="00F64712" w:rsidRDefault="00F64712" w:rsidP="00121D3A">
            <w:pPr>
              <w:spacing w:after="0" w:line="240" w:lineRule="auto"/>
              <w:rPr>
                <w:rFonts w:cstheme="minorHAnsi"/>
              </w:rPr>
            </w:pPr>
            <w:r w:rsidRPr="00F64712">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C6DFE4" w14:textId="55959DF2" w:rsidR="00F64712" w:rsidRPr="00F64712" w:rsidRDefault="00F64712" w:rsidP="00121D3A">
            <w:pPr>
              <w:spacing w:after="0" w:line="240" w:lineRule="auto"/>
              <w:rPr>
                <w:rFonts w:cstheme="minorHAnsi"/>
              </w:rPr>
            </w:pPr>
            <w:r w:rsidRPr="00F64712">
              <w:rPr>
                <w:rFonts w:cstheme="minorHAnsi"/>
              </w:rPr>
              <w:t xml:space="preserve">Визуелна провера, Провера документације – План за управљање отпадом, лиценце одлагалишта и превозника, документи о кретању отпада уколико генерисани отпад то захтева (количине, врсте, итд.)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881981" w14:textId="105D2F8A" w:rsidR="00F64712" w:rsidRPr="00F64712" w:rsidRDefault="00F64712" w:rsidP="00121D3A">
            <w:pPr>
              <w:spacing w:after="0" w:line="240" w:lineRule="auto"/>
              <w:rPr>
                <w:rFonts w:cstheme="minorHAnsi"/>
              </w:rPr>
            </w:pPr>
            <w:r w:rsidRPr="00F64712">
              <w:rPr>
                <w:rFonts w:cstheme="minorHAnsi"/>
              </w:rPr>
              <w:t xml:space="preserve">Пре почетка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471E03" w14:textId="211FAF7E" w:rsidR="00F64712" w:rsidRPr="00F64712" w:rsidRDefault="00F64712" w:rsidP="00121D3A">
            <w:pPr>
              <w:spacing w:after="0" w:line="240" w:lineRule="auto"/>
              <w:rPr>
                <w:rFonts w:cstheme="minorHAnsi"/>
              </w:rPr>
            </w:pPr>
            <w:r w:rsidRPr="00F64712">
              <w:rPr>
                <w:rFonts w:cstheme="minorHAnsi"/>
              </w:rPr>
              <w:t xml:space="preserve">Како би се смањила производња отпада и обезбедио одговарајући начин одлагања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7431E" w14:textId="77777777" w:rsidR="00F64712" w:rsidRPr="00F64712" w:rsidRDefault="00F64712" w:rsidP="00121D3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E37800" w14:textId="1E72FD65"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Извођач </w:t>
            </w:r>
          </w:p>
        </w:tc>
      </w:tr>
      <w:tr w:rsidR="00444056" w:rsidRPr="00F64712" w14:paraId="2CD6E253"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C4ACE8" w14:textId="6029049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0F9C66"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План евакуације и спасавања корисника;</w:t>
            </w:r>
          </w:p>
          <w:p w14:paraId="4746DCC3" w14:textId="20868B25" w:rsidR="00F64712" w:rsidRPr="00F64712" w:rsidRDefault="00F64712" w:rsidP="00121D3A">
            <w:pPr>
              <w:spacing w:after="0" w:line="240" w:lineRule="auto"/>
              <w:rPr>
                <w:rFonts w:cstheme="minorHAnsi"/>
              </w:rPr>
            </w:pPr>
            <w:r w:rsidRPr="00F64712">
              <w:rPr>
                <w:rFonts w:eastAsia="Times New Roman" w:cstheme="minorHAnsi"/>
              </w:rPr>
              <w:t>План одржавања и сигурности</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DD32A2"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048FECC6" w14:textId="7DB2EA8E" w:rsidR="00F64712" w:rsidRPr="00F64712"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7B29CB" w14:textId="4D85610D" w:rsidR="00F64712" w:rsidRPr="00F64712" w:rsidRDefault="00F64712" w:rsidP="00121D3A">
            <w:pPr>
              <w:spacing w:after="0" w:line="240" w:lineRule="auto"/>
              <w:rPr>
                <w:rFonts w:cstheme="minorHAnsi"/>
              </w:rPr>
            </w:pPr>
            <w:r w:rsidRPr="00F64712">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FF1DA0" w14:textId="01C72C89" w:rsidR="00F64712" w:rsidRPr="00F64712" w:rsidRDefault="00F64712" w:rsidP="00121D3A">
            <w:pPr>
              <w:spacing w:after="0" w:line="240" w:lineRule="auto"/>
              <w:rPr>
                <w:rFonts w:cstheme="minorHAnsi"/>
              </w:rPr>
            </w:pPr>
            <w:r w:rsidRPr="00F64712">
              <w:rPr>
                <w:rFonts w:eastAsia="Times New Roman" w:cstheme="minorHAnsi"/>
              </w:rPr>
              <w:t>Прије заврсетка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204489" w14:textId="0F1B0A53" w:rsidR="00F64712" w:rsidRPr="00F64712" w:rsidRDefault="00F64712" w:rsidP="00121D3A">
            <w:pPr>
              <w:spacing w:after="0" w:line="240" w:lineRule="auto"/>
              <w:rPr>
                <w:rFonts w:cstheme="minorHAnsi"/>
              </w:rPr>
            </w:pPr>
            <w:r w:rsidRPr="00F64712">
              <w:rPr>
                <w:rFonts w:eastAsia="Times New Roman" w:cstheme="minorHAnsi"/>
              </w:rPr>
              <w:t>Сигурност деце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F22B91" w14:textId="76606B4E" w:rsidR="00F64712" w:rsidRPr="00F64712" w:rsidRDefault="00F64712" w:rsidP="00121D3A">
            <w:pPr>
              <w:pStyle w:val="Default"/>
              <w:rPr>
                <w:rFonts w:asciiTheme="minorHAnsi" w:hAnsiTheme="minorHAnsi" w:cstheme="minorHAnsi"/>
                <w:sz w:val="22"/>
                <w:szCs w:val="22"/>
              </w:rPr>
            </w:pPr>
            <w:r w:rsidRPr="00F64712">
              <w:rPr>
                <w:rFonts w:asciiTheme="minorHAnsi" w:eastAsia="Times New Roman" w:hAnsiTheme="minorHAnsi" w:cstheme="minorHAnsi"/>
                <w:sz w:val="22"/>
                <w:szCs w:val="22"/>
              </w:rPr>
              <w:t>Трошак корисника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7E0D74" w14:textId="25F4E8DC" w:rsidR="00F64712" w:rsidRPr="00F64712" w:rsidRDefault="00F64712" w:rsidP="00121D3A">
            <w:pPr>
              <w:pStyle w:val="Default"/>
              <w:rPr>
                <w:rFonts w:asciiTheme="minorHAnsi" w:hAnsiTheme="minorHAnsi" w:cstheme="minorHAnsi"/>
                <w:sz w:val="22"/>
                <w:szCs w:val="22"/>
              </w:rPr>
            </w:pPr>
            <w:r w:rsidRPr="00F64712">
              <w:rPr>
                <w:rFonts w:asciiTheme="minorHAnsi" w:eastAsia="Times New Roman" w:hAnsiTheme="minorHAnsi" w:cstheme="minorHAnsi"/>
                <w:sz w:val="22"/>
                <w:szCs w:val="22"/>
              </w:rPr>
              <w:t>Надлежно предузеће ЈЛС, ЈУП</w:t>
            </w:r>
          </w:p>
        </w:tc>
      </w:tr>
      <w:tr w:rsidR="00444056" w:rsidRPr="00F64712" w14:paraId="130F4BA1"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B5530F"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40362D" w14:textId="0FA3F450" w:rsidR="00F64712" w:rsidRPr="00F64712" w:rsidRDefault="00F64712" w:rsidP="00121D3A">
            <w:pPr>
              <w:spacing w:after="0" w:line="240" w:lineRule="auto"/>
              <w:rPr>
                <w:rFonts w:cstheme="minorHAnsi"/>
              </w:rPr>
            </w:pPr>
            <w:r w:rsidRPr="00F64712">
              <w:rPr>
                <w:rFonts w:cstheme="minorHAnsi"/>
              </w:rPr>
              <w:t>План евакуације и</w:t>
            </w:r>
            <w:r w:rsidR="00A901B2">
              <w:rPr>
                <w:rFonts w:cstheme="minorHAnsi"/>
                <w:lang w:val="sr-Cyrl-RS"/>
              </w:rPr>
              <w:t xml:space="preserve"> с</w:t>
            </w:r>
            <w:r w:rsidRPr="00F64712">
              <w:rPr>
                <w:rFonts w:cstheme="minorHAnsi"/>
              </w:rPr>
              <w:t>пасавања током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7222C4"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1F6B1A04" w14:textId="2777C00C" w:rsidR="00F64712" w:rsidRPr="00F64712" w:rsidRDefault="00F64712" w:rsidP="00121D3A">
            <w:pPr>
              <w:spacing w:after="0" w:line="240" w:lineRule="auto"/>
              <w:rPr>
                <w:rFonts w:cstheme="minorHAnsi"/>
              </w:rPr>
            </w:pPr>
            <w:r w:rsidRPr="00F64712">
              <w:rPr>
                <w:rFonts w:cstheme="minorHAnsi"/>
              </w:rPr>
              <w:t>/</w:t>
            </w:r>
            <w:r w:rsidRPr="00F64712">
              <w:rPr>
                <w:rFonts w:cstheme="minorHAnsi"/>
                <w:lang w:val="sr-Cyrl-RS"/>
              </w:rPr>
              <w:t xml:space="preserve"> у канцеларији </w:t>
            </w:r>
            <w:r w:rsidRPr="00F64712">
              <w:rPr>
                <w:rFonts w:cstheme="minorHAnsi"/>
              </w:rPr>
              <w:t>Извођача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1D1BC" w14:textId="7FAA56B0" w:rsidR="00F64712" w:rsidRPr="00F64712" w:rsidRDefault="00F64712" w:rsidP="00121D3A">
            <w:pPr>
              <w:spacing w:after="0" w:line="240" w:lineRule="auto"/>
              <w:rPr>
                <w:rFonts w:cstheme="minorHAnsi"/>
              </w:rPr>
            </w:pPr>
            <w:r w:rsidRPr="00F64712">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6801AD" w14:textId="76E49361" w:rsidR="00F64712" w:rsidRPr="00F64712" w:rsidRDefault="00F64712" w:rsidP="00121D3A">
            <w:pPr>
              <w:spacing w:after="0" w:line="240" w:lineRule="auto"/>
              <w:rPr>
                <w:rFonts w:cstheme="minorHAnsi"/>
              </w:rPr>
            </w:pPr>
            <w:r w:rsidRPr="00F64712">
              <w:rPr>
                <w:rFonts w:cstheme="minorHAnsi"/>
              </w:rPr>
              <w:t>Прије поцетка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714FE5F" w14:textId="50399EF8" w:rsidR="00F64712" w:rsidRPr="00F64712" w:rsidRDefault="00F64712" w:rsidP="00121D3A">
            <w:pPr>
              <w:spacing w:after="0" w:line="240" w:lineRule="auto"/>
              <w:rPr>
                <w:rFonts w:cstheme="minorHAnsi"/>
              </w:rPr>
            </w:pPr>
            <w:r w:rsidRPr="00F64712">
              <w:rPr>
                <w:rFonts w:cstheme="minorHAnsi"/>
              </w:rPr>
              <w:t>Сигурност запосленика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6F6904" w14:textId="5209E37C"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D14690E" w14:textId="3710BB8E"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Извођач </w:t>
            </w:r>
          </w:p>
        </w:tc>
      </w:tr>
      <w:tr w:rsidR="00444056" w:rsidRPr="00F64712" w14:paraId="30E6A7CC"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D5179C" w14:textId="184C9671"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36DC67" w14:textId="77180274" w:rsidR="00F64712" w:rsidRPr="00F64712" w:rsidRDefault="00F64712" w:rsidP="00121D3A">
            <w:pPr>
              <w:spacing w:after="0" w:line="240" w:lineRule="auto"/>
              <w:rPr>
                <w:rFonts w:eastAsia="Times New Roman" w:cstheme="minorHAnsi"/>
                <w:lang w:val="sr-Cyrl-RS"/>
              </w:rPr>
            </w:pPr>
            <w:r w:rsidRPr="00F64712">
              <w:rPr>
                <w:rFonts w:eastAsia="Times New Roman" w:cstheme="minorHAnsi"/>
              </w:rPr>
              <w:t>Присуство грађевинског отпада (нарочито стакла)</w:t>
            </w:r>
            <w:r w:rsidRPr="00F64712">
              <w:rPr>
                <w:rFonts w:eastAsia="Times New Roman" w:cstheme="minorHAnsi"/>
                <w:lang w:val="sr-Cyrl-RS"/>
              </w:rPr>
              <w:t>, грађевинског материјала</w:t>
            </w:r>
            <w:r w:rsidRPr="00F64712">
              <w:rPr>
                <w:rFonts w:eastAsia="Times New Roman" w:cstheme="minorHAnsi"/>
              </w:rPr>
              <w:t xml:space="preserve"> и прашине насталих током </w:t>
            </w:r>
            <w:r w:rsidRPr="00F64712">
              <w:rPr>
                <w:rFonts w:eastAsia="Times New Roman" w:cstheme="minorHAnsi"/>
                <w:lang w:val="sr-Cyrl-RS"/>
              </w:rPr>
              <w:t>радова</w:t>
            </w:r>
          </w:p>
          <w:p w14:paraId="26777108" w14:textId="4EDD75BB"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5F1CC3"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На локацији градилишта </w:t>
            </w:r>
          </w:p>
          <w:p w14:paraId="4F37FEFF" w14:textId="2443995C"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3E543B" w14:textId="00FE176E" w:rsidR="00F64712" w:rsidRPr="00F64712" w:rsidRDefault="00F64712" w:rsidP="00121D3A">
            <w:pPr>
              <w:spacing w:after="0" w:line="240" w:lineRule="auto"/>
              <w:jc w:val="both"/>
              <w:rPr>
                <w:rFonts w:eastAsia="Times New Roman" w:cstheme="minorHAnsi"/>
              </w:rPr>
            </w:pPr>
            <w:r w:rsidRPr="00F64712">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C321BE0" w14:textId="1FD227B7" w:rsidR="00F64712" w:rsidRPr="00F64712" w:rsidRDefault="00F64712" w:rsidP="00121D3A">
            <w:pPr>
              <w:spacing w:after="0" w:line="240" w:lineRule="auto"/>
              <w:rPr>
                <w:rFonts w:eastAsia="Times New Roman" w:cstheme="minorHAnsi"/>
              </w:rPr>
            </w:pPr>
            <w:r w:rsidRPr="00F64712">
              <w:rPr>
                <w:rFonts w:eastAsia="Times New Roman" w:cstheme="minorHAnsi"/>
              </w:rPr>
              <w:t>За ломљено стакло одмах / за прашину свакодневно по завршетку радова, за инертни отпад на свака два дана (зависно од количине генерисаног отпада)</w:t>
            </w:r>
            <w:r w:rsidRPr="00F64712">
              <w:rPr>
                <w:rFonts w:eastAsia="Times New Roman" w:cstheme="minorHAnsi"/>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41BF1" w14:textId="397E364F" w:rsidR="00F64712" w:rsidRPr="00F64712" w:rsidRDefault="00F64712" w:rsidP="00121D3A">
            <w:pPr>
              <w:spacing w:after="0" w:line="240" w:lineRule="auto"/>
              <w:rPr>
                <w:rFonts w:eastAsia="Times New Roman" w:cstheme="minorHAnsi"/>
              </w:rPr>
            </w:pPr>
            <w:r w:rsidRPr="00F64712">
              <w:rPr>
                <w:rFonts w:eastAsia="Times New Roman" w:cstheme="minorHAnsi"/>
              </w:rPr>
              <w:t>Како би се избегле и смањиле на најмању меру повреде и удисање прашине</w:t>
            </w:r>
            <w:r w:rsidRPr="00F64712">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90D5E7" w14:textId="36E6FBDD" w:rsidR="00F64712" w:rsidRPr="00F64712" w:rsidRDefault="00F64712" w:rsidP="00121D3A">
            <w:pPr>
              <w:pStyle w:val="Default"/>
              <w:rPr>
                <w:rFonts w:asciiTheme="minorHAnsi" w:eastAsia="Times New Roman" w:hAnsiTheme="minorHAnsi" w:cstheme="minorHAnsi"/>
                <w:sz w:val="22"/>
                <w:szCs w:val="22"/>
              </w:rPr>
            </w:pPr>
            <w:r w:rsidRPr="00F64712">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DC293"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 xml:space="preserve">Извођач </w:t>
            </w:r>
          </w:p>
          <w:p w14:paraId="26FE2A2A" w14:textId="4950DAB3" w:rsidR="00F64712" w:rsidRPr="00F64712" w:rsidRDefault="00F64712" w:rsidP="00121D3A">
            <w:pPr>
              <w:spacing w:after="0" w:line="240" w:lineRule="auto"/>
              <w:rPr>
                <w:rFonts w:eastAsia="Times New Roman" w:cstheme="minorHAnsi"/>
              </w:rPr>
            </w:pPr>
            <w:r w:rsidRPr="00F64712">
              <w:rPr>
                <w:rFonts w:eastAsia="Times New Roman" w:cstheme="minorHAnsi"/>
              </w:rPr>
              <w:t>Стручни надзор</w:t>
            </w:r>
          </w:p>
          <w:p w14:paraId="73201586" w14:textId="77777777" w:rsidR="00F64712" w:rsidRPr="00F64712" w:rsidRDefault="00F64712" w:rsidP="00121D3A">
            <w:pPr>
              <w:spacing w:after="0" w:line="240" w:lineRule="auto"/>
              <w:rPr>
                <w:rFonts w:eastAsia="Times New Roman" w:cstheme="minorHAnsi"/>
              </w:rPr>
            </w:pPr>
          </w:p>
        </w:tc>
      </w:tr>
      <w:tr w:rsidR="00444056" w:rsidRPr="00F64712" w14:paraId="49D7131D"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C0092A"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2C51BF" w14:textId="21C3B96B" w:rsidR="00F64712" w:rsidRPr="00F64712" w:rsidRDefault="00F64712" w:rsidP="00121D3A">
            <w:pPr>
              <w:spacing w:after="0" w:line="240" w:lineRule="auto"/>
              <w:rPr>
                <w:rFonts w:eastAsia="Times New Roman" w:cstheme="minorHAnsi"/>
              </w:rPr>
            </w:pPr>
            <w:r w:rsidRPr="00F64712">
              <w:rPr>
                <w:rFonts w:cstheme="minorHAnsi"/>
              </w:rPr>
              <w:t xml:space="preserve">Ниво прашине – фине честице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8DCCA" w14:textId="24B189AB" w:rsidR="00F64712" w:rsidRPr="00F64712" w:rsidRDefault="00F64712" w:rsidP="00121D3A">
            <w:pPr>
              <w:spacing w:after="0" w:line="240" w:lineRule="auto"/>
              <w:rPr>
                <w:rFonts w:eastAsia="Times New Roman" w:cstheme="minorHAnsi"/>
              </w:rPr>
            </w:pPr>
            <w:r w:rsidRPr="00F64712">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24AE109" w14:textId="3EBAA516" w:rsidR="00F64712" w:rsidRPr="00F64712" w:rsidRDefault="00F64712" w:rsidP="00121D3A">
            <w:pPr>
              <w:spacing w:after="0" w:line="240" w:lineRule="auto"/>
              <w:rPr>
                <w:rFonts w:eastAsia="Times New Roman" w:cstheme="minorHAnsi"/>
              </w:rPr>
            </w:pPr>
            <w:r w:rsidRPr="00F64712">
              <w:rPr>
                <w:rFonts w:cstheme="minorHAnsi"/>
              </w:rPr>
              <w:t xml:space="preserve">Визуелне провере и инструменти за мерење по потреби; мерење након негативног налаза инспекције или пристигле жалбе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A80430" w14:textId="108222DF" w:rsidR="00F64712" w:rsidRPr="00F64712" w:rsidRDefault="00F64712" w:rsidP="00121D3A">
            <w:pPr>
              <w:spacing w:after="0" w:line="240" w:lineRule="auto"/>
              <w:rPr>
                <w:rFonts w:eastAsia="Times New Roman" w:cstheme="minorHAnsi"/>
              </w:rPr>
            </w:pPr>
            <w:r w:rsidRPr="00F64712">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B5912F" w14:textId="3C4491F1" w:rsidR="00F64712" w:rsidRPr="00F64712" w:rsidRDefault="00F64712" w:rsidP="00121D3A">
            <w:pPr>
              <w:spacing w:after="0" w:line="240" w:lineRule="auto"/>
              <w:rPr>
                <w:rFonts w:eastAsia="Times New Roman" w:cstheme="minorHAnsi"/>
              </w:rPr>
            </w:pPr>
            <w:r w:rsidRPr="00F64712">
              <w:rPr>
                <w:rFonts w:cstheme="minorHAnsi"/>
              </w:rPr>
              <w:t xml:space="preserve">Како би се избегло и смањило на најмању меру накупљање прашине у 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8F99B6" w14:textId="080E8E8A" w:rsidR="00F64712" w:rsidRPr="00F64712" w:rsidRDefault="00F64712" w:rsidP="00121D3A">
            <w:pPr>
              <w:pStyle w:val="Default"/>
              <w:rPr>
                <w:rFonts w:asciiTheme="minorHAnsi" w:eastAsia="Times New Roman" w:hAnsiTheme="minorHAnsi" w:cstheme="minorHAnsi"/>
                <w:sz w:val="22"/>
                <w:szCs w:val="22"/>
              </w:rPr>
            </w:pPr>
            <w:r w:rsidRPr="00F64712">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87A42" w14:textId="2D9FA7FD" w:rsidR="00F64712" w:rsidRPr="00F64712" w:rsidRDefault="00F64712" w:rsidP="00121D3A">
            <w:pPr>
              <w:spacing w:after="0" w:line="240" w:lineRule="auto"/>
              <w:rPr>
                <w:rFonts w:eastAsia="Times New Roman" w:cstheme="minorHAnsi"/>
              </w:rPr>
            </w:pPr>
            <w:r w:rsidRPr="00F64712">
              <w:rPr>
                <w:rFonts w:cstheme="minorHAnsi"/>
              </w:rPr>
              <w:t xml:space="preserve">Извођач </w:t>
            </w:r>
          </w:p>
        </w:tc>
      </w:tr>
      <w:tr w:rsidR="00444056" w:rsidRPr="00F64712" w14:paraId="65DCBC47"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0510E8"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667829" w14:textId="0D8F3569" w:rsidR="00F64712" w:rsidRPr="00F64712" w:rsidRDefault="00F64712" w:rsidP="00121D3A">
            <w:pPr>
              <w:spacing w:after="0" w:line="240" w:lineRule="auto"/>
              <w:rPr>
                <w:rFonts w:eastAsia="Times New Roman" w:cstheme="minorHAnsi"/>
              </w:rPr>
            </w:pPr>
            <w:r w:rsidRPr="00F64712">
              <w:rPr>
                <w:rFonts w:cstheme="minorHAnsi"/>
              </w:rPr>
              <w:t>Прикупљање, превоз и складиштење опасног отпада (уколико га има)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1C9B9B" w14:textId="423048A4" w:rsidR="00F64712" w:rsidRPr="00F64712" w:rsidRDefault="00F64712" w:rsidP="00121D3A">
            <w:pPr>
              <w:spacing w:after="0" w:line="240" w:lineRule="auto"/>
              <w:rPr>
                <w:rFonts w:eastAsia="Times New Roman" w:cstheme="minorHAnsi"/>
              </w:rPr>
            </w:pPr>
            <w:r w:rsidRPr="00F64712">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8A5391" w14:textId="2478611D" w:rsidR="00F64712" w:rsidRPr="00F64712" w:rsidRDefault="00F64712" w:rsidP="00121D3A">
            <w:pPr>
              <w:spacing w:after="0" w:line="240" w:lineRule="auto"/>
              <w:ind w:left="41"/>
              <w:rPr>
                <w:rFonts w:eastAsia="Times New Roman" w:cstheme="minorHAnsi"/>
              </w:rPr>
            </w:pPr>
            <w:r w:rsidRPr="00F64712">
              <w:rPr>
                <w:rFonts w:cstheme="minorHAnsi"/>
              </w:rPr>
              <w:t xml:space="preserve">Визуелне провере и инструменти за мерење по потреби; мерење након негативног налаза инспекције или пристигле </w:t>
            </w:r>
            <w:r w:rsidRPr="00F64712">
              <w:rPr>
                <w:rFonts w:cstheme="minorHAnsi"/>
                <w:lang w:val="sr-Cyrl-RS"/>
              </w:rPr>
              <w:t>ж</w:t>
            </w:r>
            <w:r w:rsidRPr="00F64712">
              <w:rPr>
                <w:rFonts w:cstheme="minorHAnsi"/>
              </w:rPr>
              <w:t xml:space="preserve">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B49560" w14:textId="5E06E247" w:rsidR="00F64712" w:rsidRPr="00F64712" w:rsidRDefault="00F64712" w:rsidP="00121D3A">
            <w:pPr>
              <w:spacing w:after="0" w:line="240" w:lineRule="auto"/>
              <w:rPr>
                <w:rFonts w:eastAsia="Times New Roman" w:cstheme="minorHAnsi"/>
              </w:rPr>
            </w:pPr>
            <w:r w:rsidRPr="00F64712">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9D36A75" w14:textId="780F35E8" w:rsidR="00F64712" w:rsidRPr="00F64712" w:rsidRDefault="00F64712" w:rsidP="00121D3A">
            <w:pPr>
              <w:spacing w:after="0" w:line="240" w:lineRule="auto"/>
              <w:rPr>
                <w:rFonts w:eastAsia="Times New Roman" w:cstheme="minorHAnsi"/>
              </w:rPr>
            </w:pPr>
            <w:r w:rsidRPr="00F64712">
              <w:rPr>
                <w:rFonts w:cstheme="minorHAnsi"/>
              </w:rPr>
              <w:t xml:space="preserve">Како би се избегло и смањило на најмању меру накупљање прашине у ваздуху и смањили ризици по здравље радника и </w:t>
            </w:r>
            <w:r w:rsidRPr="00F64712">
              <w:rPr>
                <w:rFonts w:cstheme="minorHAnsi"/>
              </w:rPr>
              <w:lastRenderedPageBreak/>
              <w:t xml:space="preserve">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A7B13F"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C760E2" w14:textId="7A93EE07" w:rsidR="00F64712" w:rsidRPr="00F64712" w:rsidRDefault="00F64712" w:rsidP="00121D3A">
            <w:pPr>
              <w:spacing w:after="0" w:line="240" w:lineRule="auto"/>
              <w:rPr>
                <w:rFonts w:eastAsia="Times New Roman" w:cstheme="minorHAnsi"/>
              </w:rPr>
            </w:pPr>
            <w:r w:rsidRPr="00F64712">
              <w:rPr>
                <w:rFonts w:cstheme="minorHAnsi"/>
              </w:rPr>
              <w:t xml:space="preserve">Извођач </w:t>
            </w:r>
          </w:p>
        </w:tc>
      </w:tr>
      <w:tr w:rsidR="00444056" w:rsidRPr="00121D3A" w14:paraId="4AB6FFAA"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FEB7F"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6A6312" w14:textId="6DC925AF" w:rsidR="00F64712" w:rsidRPr="00F64712" w:rsidRDefault="00F64712" w:rsidP="00121D3A">
            <w:pPr>
              <w:spacing w:after="0" w:line="240" w:lineRule="auto"/>
              <w:rPr>
                <w:rFonts w:eastAsia="Times New Roman" w:cstheme="minorHAnsi"/>
              </w:rPr>
            </w:pPr>
            <w:r w:rsidRPr="00F64712">
              <w:rPr>
                <w:rFonts w:cstheme="minorHAnsi"/>
              </w:rPr>
              <w:t>Бука од грађевинских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76DA5" w14:textId="5A16A580" w:rsidR="00F64712" w:rsidRPr="00F64712" w:rsidRDefault="00F64712" w:rsidP="00121D3A">
            <w:pPr>
              <w:spacing w:after="0" w:line="240" w:lineRule="auto"/>
              <w:rPr>
                <w:rFonts w:eastAsia="Times New Roman" w:cstheme="minorHAnsi"/>
              </w:rPr>
            </w:pPr>
            <w:r w:rsidRPr="00F64712">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E6576B" w14:textId="6376BFDE" w:rsidR="00F64712" w:rsidRPr="00F64712" w:rsidRDefault="00F64712" w:rsidP="00121D3A">
            <w:pPr>
              <w:spacing w:after="0" w:line="240" w:lineRule="auto"/>
              <w:ind w:left="41"/>
              <w:rPr>
                <w:rFonts w:eastAsia="Times New Roman" w:cstheme="minorHAnsi"/>
                <w:lang w:val="sr-Cyrl-RS"/>
              </w:rPr>
            </w:pPr>
            <w:r w:rsidRPr="00F64712">
              <w:rPr>
                <w:rFonts w:cstheme="minorHAnsi"/>
              </w:rPr>
              <w:t xml:space="preserve">Аудитивно праћење нивоа буке и бележење жалби локалног становништва. У случају жалби увести </w:t>
            </w:r>
            <w:r w:rsidRPr="00F64712">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356DFF" w14:textId="77777777" w:rsidR="00F64712" w:rsidRPr="00F64712" w:rsidRDefault="00F64712" w:rsidP="00121D3A">
            <w:pPr>
              <w:spacing w:after="0" w:line="240" w:lineRule="auto"/>
              <w:rPr>
                <w:rFonts w:cstheme="minorHAnsi"/>
                <w:lang w:val="sr-Cyrl-RS"/>
              </w:rPr>
            </w:pPr>
            <w:r w:rsidRPr="00F64712">
              <w:rPr>
                <w:rFonts w:cstheme="minorHAnsi"/>
                <w:lang w:val="sr-Cyrl-RS"/>
              </w:rPr>
              <w:t xml:space="preserve">Редовно током радова, у складу с националним законодавством </w:t>
            </w:r>
          </w:p>
          <w:p w14:paraId="4AB45CBE" w14:textId="62B5384B" w:rsidR="00F64712" w:rsidRPr="00F64712" w:rsidRDefault="00F64712" w:rsidP="00121D3A">
            <w:pPr>
              <w:spacing w:after="0" w:line="240" w:lineRule="auto"/>
              <w:rPr>
                <w:rFonts w:eastAsia="Times New Roman" w:cstheme="minorHAnsi"/>
                <w:lang w:val="sr-Cyrl-RS"/>
              </w:rPr>
            </w:pPr>
            <w:r w:rsidRPr="00F64712">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56B9B2" w14:textId="7C045058" w:rsidR="00F64712" w:rsidRPr="00F64712" w:rsidRDefault="00F64712" w:rsidP="00121D3A">
            <w:pPr>
              <w:spacing w:after="0" w:line="240" w:lineRule="auto"/>
              <w:rPr>
                <w:rFonts w:eastAsia="Times New Roman" w:cstheme="minorHAnsi"/>
                <w:lang w:val="sr-Cyrl-RS"/>
              </w:rPr>
            </w:pPr>
            <w:r w:rsidRPr="00F64712">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E9EE2" w14:textId="138E9C27" w:rsidR="00F64712" w:rsidRPr="00F64712" w:rsidRDefault="00F64712" w:rsidP="00121D3A">
            <w:pPr>
              <w:spacing w:after="0" w:line="240" w:lineRule="auto"/>
              <w:rPr>
                <w:rFonts w:eastAsia="Times New Roman" w:cstheme="minorHAnsi"/>
                <w:lang w:val="sr-Cyrl-RS"/>
              </w:rPr>
            </w:pPr>
            <w:r w:rsidRPr="00F64712">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E7474A" w14:textId="77777777" w:rsidR="00F64712" w:rsidRPr="00F64712" w:rsidRDefault="00F64712" w:rsidP="00121D3A">
            <w:pPr>
              <w:spacing w:after="0" w:line="240" w:lineRule="auto"/>
              <w:rPr>
                <w:rFonts w:cstheme="minorHAnsi"/>
                <w:lang w:val="sr-Cyrl-RS"/>
              </w:rPr>
            </w:pPr>
            <w:r w:rsidRPr="00F64712">
              <w:rPr>
                <w:rFonts w:cstheme="minorHAnsi"/>
                <w:lang w:val="sr-Cyrl-RS"/>
              </w:rPr>
              <w:t xml:space="preserve">Извођач </w:t>
            </w:r>
          </w:p>
          <w:p w14:paraId="7990FFEC" w14:textId="7E445353" w:rsidR="00F64712" w:rsidRPr="00F64712" w:rsidRDefault="00F64712" w:rsidP="00121D3A">
            <w:pPr>
              <w:spacing w:after="0" w:line="240" w:lineRule="auto"/>
              <w:rPr>
                <w:rFonts w:eastAsia="Times New Roman" w:cstheme="minorHAnsi"/>
                <w:lang w:val="sr-Cyrl-RS"/>
              </w:rPr>
            </w:pPr>
            <w:r w:rsidRPr="00F64712">
              <w:rPr>
                <w:rFonts w:cstheme="minorHAnsi"/>
                <w:lang w:val="sr-Cyrl-RS"/>
              </w:rPr>
              <w:t>Извођач радова;</w:t>
            </w:r>
            <w:r w:rsidRPr="00F64712">
              <w:rPr>
                <w:rFonts w:cstheme="minorHAnsi"/>
                <w:spacing w:val="1"/>
                <w:lang w:val="sr-Cyrl-RS"/>
              </w:rPr>
              <w:t xml:space="preserve"> </w:t>
            </w:r>
            <w:r w:rsidRPr="00F64712">
              <w:rPr>
                <w:rFonts w:cstheme="minorHAnsi"/>
                <w:spacing w:val="-1"/>
                <w:lang w:val="sr-Cyrl-RS"/>
              </w:rPr>
              <w:t>Акредитована</w:t>
            </w:r>
            <w:r w:rsidRPr="00F64712">
              <w:rPr>
                <w:rFonts w:cstheme="minorHAnsi"/>
                <w:spacing w:val="-7"/>
                <w:lang w:val="sr-Cyrl-RS"/>
              </w:rPr>
              <w:t xml:space="preserve"> </w:t>
            </w:r>
            <w:r w:rsidRPr="00F64712">
              <w:rPr>
                <w:rFonts w:cstheme="minorHAnsi"/>
                <w:lang w:val="sr-Cyrl-RS"/>
              </w:rPr>
              <w:t>компанија</w:t>
            </w:r>
          </w:p>
        </w:tc>
      </w:tr>
      <w:tr w:rsidR="00444056" w:rsidRPr="00F64712" w14:paraId="3BA4CE10"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635902" w14:textId="77777777" w:rsidR="00F64712" w:rsidRPr="00F64712" w:rsidRDefault="00F64712" w:rsidP="00121D3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042F4D" w14:textId="04F3D389" w:rsidR="00F64712" w:rsidRPr="00F64712" w:rsidRDefault="00F64712" w:rsidP="00121D3A">
            <w:pPr>
              <w:pStyle w:val="TableParagraph"/>
              <w:ind w:left="26" w:firstLine="2"/>
              <w:rPr>
                <w:rFonts w:asciiTheme="minorHAnsi" w:hAnsiTheme="minorHAnsi" w:cstheme="minorHAnsi"/>
              </w:rPr>
            </w:pPr>
            <w:r w:rsidRPr="00F64712">
              <w:rPr>
                <w:rFonts w:asciiTheme="minorHAnsi" w:hAnsiTheme="minorHAnsi" w:cstheme="minorHAnsi"/>
              </w:rPr>
              <w:t>Загађење ваздуха</w:t>
            </w:r>
            <w:r w:rsidRPr="00F64712">
              <w:rPr>
                <w:rFonts w:asciiTheme="minorHAnsi" w:hAnsiTheme="minorHAnsi" w:cstheme="minorHAnsi"/>
                <w:spacing w:val="1"/>
              </w:rPr>
              <w:t xml:space="preserve"> </w:t>
            </w:r>
            <w:r w:rsidRPr="00F64712">
              <w:rPr>
                <w:rFonts w:asciiTheme="minorHAnsi" w:hAnsiTheme="minorHAnsi" w:cstheme="minorHAnsi"/>
                <w:spacing w:val="-1"/>
              </w:rPr>
              <w:t xml:space="preserve">параметри </w:t>
            </w:r>
            <w:r w:rsidRPr="00F64712">
              <w:rPr>
                <w:rFonts w:asciiTheme="minorHAnsi" w:hAnsiTheme="minorHAnsi" w:cstheme="minorHAnsi"/>
              </w:rPr>
              <w:t>од</w:t>
            </w:r>
            <w:r w:rsidRPr="00F64712">
              <w:rPr>
                <w:rFonts w:asciiTheme="minorHAnsi" w:hAnsiTheme="minorHAnsi" w:cstheme="minorHAnsi"/>
                <w:spacing w:val="-43"/>
              </w:rPr>
              <w:t xml:space="preserve"> </w:t>
            </w:r>
            <w:r w:rsidRPr="00F64712">
              <w:rPr>
                <w:rFonts w:asciiTheme="minorHAnsi" w:hAnsiTheme="minorHAnsi" w:cstheme="minorHAnsi"/>
              </w:rPr>
              <w:t>прашине,</w:t>
            </w:r>
            <w:r w:rsidRPr="00F64712">
              <w:rPr>
                <w:rFonts w:asciiTheme="minorHAnsi" w:hAnsiTheme="minorHAnsi" w:cstheme="minorHAnsi"/>
                <w:spacing w:val="1"/>
              </w:rPr>
              <w:t xml:space="preserve"> </w:t>
            </w:r>
            <w:r w:rsidRPr="00F64712">
              <w:rPr>
                <w:rFonts w:asciiTheme="minorHAnsi" w:hAnsiTheme="minorHAnsi" w:cstheme="minorHAnsi"/>
              </w:rPr>
              <w:t>честице</w:t>
            </w:r>
          </w:p>
          <w:p w14:paraId="785A6B3A" w14:textId="44D7F88B" w:rsidR="00F64712" w:rsidRPr="00F64712" w:rsidRDefault="00F64712" w:rsidP="00121D3A">
            <w:pPr>
              <w:spacing w:after="0" w:line="240" w:lineRule="auto"/>
              <w:ind w:left="26"/>
              <w:rPr>
                <w:rFonts w:cstheme="minorHAnsi"/>
                <w:lang w:val="sr-Cyrl-RS"/>
              </w:rPr>
            </w:pPr>
            <w:r w:rsidRPr="00F64712">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D0978A" w14:textId="0FAE0808" w:rsidR="00F64712" w:rsidRPr="00F64712" w:rsidRDefault="00F64712" w:rsidP="00121D3A">
            <w:pPr>
              <w:spacing w:after="0" w:line="240" w:lineRule="auto"/>
              <w:rPr>
                <w:rFonts w:cstheme="minorHAnsi"/>
              </w:rPr>
            </w:pPr>
            <w:r w:rsidRPr="00F64712">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52728F" w14:textId="66241035" w:rsidR="00F64712" w:rsidRPr="00F64712" w:rsidRDefault="00F64712" w:rsidP="00121D3A">
            <w:pPr>
              <w:spacing w:after="0" w:line="240" w:lineRule="auto"/>
              <w:ind w:left="41"/>
              <w:rPr>
                <w:rFonts w:cstheme="minorHAnsi"/>
              </w:rPr>
            </w:pPr>
            <w:r w:rsidRPr="00F64712">
              <w:rPr>
                <w:rFonts w:cstheme="minorHAnsi"/>
              </w:rPr>
              <w:t xml:space="preserve">Узорковање </w:t>
            </w:r>
            <w:r w:rsidRPr="00F64712">
              <w:rPr>
                <w:rFonts w:cstheme="minorHAnsi"/>
                <w:spacing w:val="-1"/>
              </w:rPr>
              <w:t>овлашћени</w:t>
            </w:r>
            <w:r w:rsidRPr="00F64712">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01A13B" w14:textId="4856ABDE" w:rsidR="00F64712" w:rsidRPr="00F64712" w:rsidRDefault="00F64712" w:rsidP="00121D3A">
            <w:pPr>
              <w:spacing w:after="0" w:line="240" w:lineRule="auto"/>
              <w:rPr>
                <w:rFonts w:cstheme="minorHAnsi"/>
              </w:rPr>
            </w:pPr>
            <w:r w:rsidRPr="00F64712">
              <w:rPr>
                <w:rFonts w:cstheme="minorHAnsi"/>
              </w:rPr>
              <w:t>По притужби</w:t>
            </w:r>
            <w:r w:rsidRPr="00F64712">
              <w:rPr>
                <w:rFonts w:cstheme="minorHAnsi"/>
                <w:spacing w:val="1"/>
              </w:rPr>
              <w:t xml:space="preserve"> </w:t>
            </w:r>
            <w:r w:rsidRPr="00F64712">
              <w:rPr>
                <w:rFonts w:cstheme="minorHAnsi"/>
              </w:rPr>
              <w:t>или негативан</w:t>
            </w:r>
            <w:r w:rsidRPr="00F64712">
              <w:rPr>
                <w:rFonts w:cstheme="minorHAnsi"/>
                <w:spacing w:val="1"/>
              </w:rPr>
              <w:t xml:space="preserve"> </w:t>
            </w:r>
            <w:r w:rsidRPr="00F64712">
              <w:rPr>
                <w:rFonts w:cstheme="minorHAnsi"/>
              </w:rPr>
              <w:t>инспекција</w:t>
            </w:r>
            <w:r w:rsidRPr="00F64712">
              <w:rPr>
                <w:rFonts w:cstheme="minorHAnsi"/>
                <w:spacing w:val="-9"/>
              </w:rPr>
              <w:t xml:space="preserve"> </w:t>
            </w:r>
            <w:r w:rsidRPr="00F64712">
              <w:rPr>
                <w:rFonts w:cstheme="minorHAnsi"/>
              </w:rPr>
              <w:t>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79320A2" w14:textId="1AA084E6" w:rsidR="00F64712" w:rsidRPr="00F64712"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2A10C8E" w14:textId="77777777" w:rsidR="00F64712" w:rsidRPr="00F64712" w:rsidRDefault="00F64712" w:rsidP="00121D3A">
            <w:pPr>
              <w:pStyle w:val="TableParagraph"/>
              <w:rPr>
                <w:rFonts w:asciiTheme="minorHAnsi" w:hAnsiTheme="minorHAnsi" w:cstheme="minorHAnsi"/>
              </w:rPr>
            </w:pPr>
          </w:p>
          <w:p w14:paraId="6257DCA3" w14:textId="476B7003" w:rsidR="00F64712" w:rsidRPr="00F64712" w:rsidRDefault="00F64712" w:rsidP="00121D3A">
            <w:pPr>
              <w:spacing w:after="0" w:line="240" w:lineRule="auto"/>
              <w:rPr>
                <w:rFonts w:cstheme="minorHAnsi"/>
              </w:rPr>
            </w:pPr>
            <w:r w:rsidRPr="00F64712">
              <w:rPr>
                <w:rFonts w:cstheme="minorHAnsi"/>
              </w:rPr>
              <w:t>Извођач радова</w:t>
            </w:r>
            <w:r w:rsidRPr="00F64712">
              <w:rPr>
                <w:rFonts w:cstheme="minorHAnsi"/>
                <w:spacing w:val="-44"/>
              </w:rPr>
              <w:t xml:space="preserve"> </w:t>
            </w:r>
            <w:r w:rsidRPr="00F64712">
              <w:rPr>
                <w:rFonts w:cstheme="minorHAnsi"/>
              </w:rPr>
              <w:t>буџета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327458" w14:textId="77777777" w:rsidR="00F64712" w:rsidRPr="00F64712" w:rsidRDefault="00F64712" w:rsidP="00121D3A">
            <w:pPr>
              <w:spacing w:after="0" w:line="240" w:lineRule="auto"/>
              <w:rPr>
                <w:rFonts w:cstheme="minorHAnsi"/>
                <w:lang w:val="sr-Cyrl-RS"/>
              </w:rPr>
            </w:pPr>
            <w:r w:rsidRPr="00F64712">
              <w:rPr>
                <w:rFonts w:cstheme="minorHAnsi"/>
                <w:lang w:val="sr-Cyrl-RS"/>
              </w:rPr>
              <w:t xml:space="preserve">Надзор </w:t>
            </w:r>
          </w:p>
          <w:p w14:paraId="5FB847BC" w14:textId="23A6318E" w:rsidR="00F64712" w:rsidRPr="00F64712" w:rsidRDefault="00F64712" w:rsidP="00121D3A">
            <w:pPr>
              <w:spacing w:after="0" w:line="240" w:lineRule="auto"/>
              <w:rPr>
                <w:rFonts w:cstheme="minorHAnsi"/>
              </w:rPr>
            </w:pPr>
            <w:r w:rsidRPr="00F64712">
              <w:rPr>
                <w:rFonts w:cstheme="minorHAnsi"/>
                <w:lang w:val="sr-Cyrl-RS"/>
              </w:rPr>
              <w:t>Инспекцијске службе</w:t>
            </w:r>
          </w:p>
        </w:tc>
      </w:tr>
      <w:tr w:rsidR="00444056" w:rsidRPr="00F64712" w14:paraId="25F1CCD0"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90F64E"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45FDAF" w14:textId="1AA3A968" w:rsidR="00F64712" w:rsidRPr="00F64712" w:rsidRDefault="00F64712" w:rsidP="00121D3A">
            <w:pPr>
              <w:spacing w:after="0" w:line="240" w:lineRule="auto"/>
              <w:rPr>
                <w:rFonts w:cstheme="minorHAnsi"/>
                <w:lang w:val="sr-Cyrl-RS"/>
              </w:rPr>
            </w:pPr>
            <w:r w:rsidRPr="00F64712">
              <w:rPr>
                <w:rFonts w:cstheme="minorHAnsi"/>
                <w:lang w:val="sr-Cyrl-RS"/>
              </w:rPr>
              <w:t>З</w:t>
            </w:r>
            <w:r w:rsidRPr="00F64712">
              <w:rPr>
                <w:rFonts w:cstheme="minorHAnsi"/>
              </w:rPr>
              <w:t>агађењ</w:t>
            </w:r>
            <w:r w:rsidRPr="00F64712">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521D2E7" w14:textId="5D72AD03" w:rsidR="00F64712" w:rsidRPr="00F64712" w:rsidRDefault="00F64712" w:rsidP="00121D3A">
            <w:pPr>
              <w:spacing w:after="0" w:line="240" w:lineRule="auto"/>
              <w:rPr>
                <w:rFonts w:cstheme="minorHAnsi"/>
              </w:rPr>
            </w:pPr>
            <w:r w:rsidRPr="00F64712">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A4C7D4" w14:textId="7CCB6362" w:rsidR="00F64712" w:rsidRPr="00F64712" w:rsidRDefault="00F64712" w:rsidP="00121D3A">
            <w:pPr>
              <w:spacing w:after="0" w:line="240" w:lineRule="auto"/>
              <w:ind w:left="41"/>
              <w:rPr>
                <w:rFonts w:cstheme="minorHAnsi"/>
              </w:rPr>
            </w:pPr>
            <w:r w:rsidRPr="00F64712">
              <w:rPr>
                <w:rFonts w:cstheme="minorHAnsi"/>
              </w:rPr>
              <w:t xml:space="preserve">Визуелне провере и инструменти за мерење по потреби; мерење након негативног налаза инспекције или пристигле </w:t>
            </w:r>
            <w:r w:rsidRPr="00F64712">
              <w:rPr>
                <w:rFonts w:cstheme="minorHAnsi"/>
                <w:lang w:val="sr-Cyrl-RS"/>
              </w:rPr>
              <w:t>ж</w:t>
            </w:r>
            <w:r w:rsidRPr="00F64712">
              <w:rPr>
                <w:rFonts w:cstheme="minorHAnsi"/>
              </w:rPr>
              <w:t>албе локалног становниства.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819CC43" w14:textId="77777777" w:rsidR="00F64712" w:rsidRPr="00F64712" w:rsidRDefault="00F64712" w:rsidP="00121D3A">
            <w:pPr>
              <w:pStyle w:val="TableParagraph"/>
              <w:rPr>
                <w:rFonts w:asciiTheme="minorHAnsi" w:hAnsiTheme="minorHAnsi" w:cstheme="minorHAnsi"/>
              </w:rPr>
            </w:pPr>
          </w:p>
          <w:p w14:paraId="60BDD6F7" w14:textId="77777777" w:rsidR="00F64712" w:rsidRPr="00F64712" w:rsidRDefault="00F64712" w:rsidP="00121D3A">
            <w:pPr>
              <w:pStyle w:val="TableParagraph"/>
              <w:rPr>
                <w:rFonts w:asciiTheme="minorHAnsi" w:hAnsiTheme="minorHAnsi" w:cstheme="minorHAnsi"/>
              </w:rPr>
            </w:pPr>
          </w:p>
          <w:p w14:paraId="6DECBD82" w14:textId="77777777" w:rsidR="00F64712" w:rsidRPr="00F64712" w:rsidRDefault="00F64712" w:rsidP="00121D3A">
            <w:pPr>
              <w:pStyle w:val="TableParagraph"/>
              <w:rPr>
                <w:rFonts w:asciiTheme="minorHAnsi" w:hAnsiTheme="minorHAnsi" w:cstheme="minorHAnsi"/>
              </w:rPr>
            </w:pPr>
          </w:p>
          <w:p w14:paraId="2E2F2721" w14:textId="77777777" w:rsidR="00F64712" w:rsidRPr="00F64712" w:rsidRDefault="00F64712" w:rsidP="00121D3A">
            <w:pPr>
              <w:pStyle w:val="TableParagraph"/>
              <w:rPr>
                <w:rFonts w:asciiTheme="minorHAnsi" w:hAnsiTheme="minorHAnsi" w:cstheme="minorHAnsi"/>
              </w:rPr>
            </w:pPr>
          </w:p>
          <w:p w14:paraId="7592D6AC" w14:textId="61FCDD0D" w:rsidR="00F64712" w:rsidRPr="00F64712" w:rsidRDefault="00F64712" w:rsidP="00121D3A">
            <w:pPr>
              <w:spacing w:after="0" w:line="240" w:lineRule="auto"/>
              <w:rPr>
                <w:rFonts w:cstheme="minorHAnsi"/>
              </w:rPr>
            </w:pPr>
            <w:r w:rsidRPr="00F64712">
              <w:rPr>
                <w:rFonts w:cstheme="minorHAnsi"/>
              </w:rPr>
              <w:t>Редовно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426957" w14:textId="1B172AB9" w:rsidR="00F64712" w:rsidRPr="00F64712" w:rsidRDefault="00F64712" w:rsidP="00121D3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552DD2" w14:textId="77777777" w:rsidR="00F64712" w:rsidRPr="00F64712" w:rsidRDefault="00F64712" w:rsidP="00121D3A">
            <w:pPr>
              <w:pStyle w:val="TableParagraph"/>
              <w:rPr>
                <w:rFonts w:asciiTheme="minorHAnsi" w:hAnsiTheme="minorHAnsi" w:cstheme="minorHAnsi"/>
              </w:rPr>
            </w:pPr>
          </w:p>
          <w:p w14:paraId="74CB7B3F" w14:textId="77777777" w:rsidR="00F64712" w:rsidRPr="00F64712" w:rsidRDefault="00F64712" w:rsidP="00121D3A">
            <w:pPr>
              <w:pStyle w:val="TableParagraph"/>
              <w:rPr>
                <w:rFonts w:asciiTheme="minorHAnsi" w:hAnsiTheme="minorHAnsi" w:cstheme="minorHAnsi"/>
              </w:rPr>
            </w:pPr>
          </w:p>
          <w:p w14:paraId="17CFF4F7" w14:textId="58986F08" w:rsidR="00F64712" w:rsidRPr="00F64712" w:rsidRDefault="00F64712" w:rsidP="00121D3A">
            <w:pPr>
              <w:spacing w:after="0" w:line="240" w:lineRule="auto"/>
              <w:rPr>
                <w:rFonts w:cstheme="minorHAnsi"/>
              </w:rPr>
            </w:pPr>
            <w:r w:rsidRPr="00F64712">
              <w:rPr>
                <w:rFonts w:cstheme="minorHAnsi"/>
                <w:spacing w:val="-1"/>
              </w:rPr>
              <w:t>Извођач радова</w:t>
            </w:r>
            <w:r w:rsidRPr="00F64712">
              <w:rPr>
                <w:rFonts w:cstheme="minorHAnsi"/>
                <w:spacing w:val="-7"/>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ABC9A4" w14:textId="77777777" w:rsidR="00F64712" w:rsidRPr="00F64712" w:rsidRDefault="00F64712" w:rsidP="00121D3A">
            <w:pPr>
              <w:spacing w:after="0" w:line="240" w:lineRule="auto"/>
              <w:rPr>
                <w:rFonts w:cstheme="minorHAnsi"/>
                <w:lang w:val="sr-Cyrl-RS"/>
              </w:rPr>
            </w:pPr>
            <w:r w:rsidRPr="00F64712">
              <w:rPr>
                <w:rFonts w:cstheme="minorHAnsi"/>
                <w:lang w:val="sr-Cyrl-RS"/>
              </w:rPr>
              <w:t xml:space="preserve">Надзор </w:t>
            </w:r>
          </w:p>
          <w:p w14:paraId="1FF570B7" w14:textId="6CD86162" w:rsidR="00F64712" w:rsidRPr="00F64712" w:rsidRDefault="00F64712" w:rsidP="00121D3A">
            <w:pPr>
              <w:spacing w:after="0" w:line="240" w:lineRule="auto"/>
              <w:rPr>
                <w:rFonts w:cstheme="minorHAnsi"/>
                <w:lang w:val="sr-Cyrl-RS"/>
              </w:rPr>
            </w:pPr>
            <w:r w:rsidRPr="00F64712">
              <w:rPr>
                <w:rFonts w:cstheme="minorHAnsi"/>
                <w:lang w:val="sr-Cyrl-RS"/>
              </w:rPr>
              <w:t xml:space="preserve">Инспекцијске службе </w:t>
            </w:r>
          </w:p>
        </w:tc>
      </w:tr>
      <w:tr w:rsidR="00444056" w:rsidRPr="00F64712" w14:paraId="25A7F2A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BD0D2D"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AF31B8" w14:textId="0890CE74" w:rsidR="00F64712" w:rsidRPr="00F64712" w:rsidRDefault="00F64712" w:rsidP="00121D3A">
            <w:pPr>
              <w:spacing w:after="0" w:line="240" w:lineRule="auto"/>
              <w:rPr>
                <w:rFonts w:cstheme="minorHAnsi"/>
              </w:rPr>
            </w:pPr>
            <w:r w:rsidRPr="00F64712">
              <w:rPr>
                <w:rFonts w:cstheme="minorHAnsi"/>
              </w:rPr>
              <w:t xml:space="preserve">Број примљених жалби у вези са повишеном буком, вибрацијама и прашином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3266E" w14:textId="364CDFC7" w:rsidR="00F64712" w:rsidRPr="00F64712" w:rsidRDefault="00F64712" w:rsidP="00121D3A">
            <w:pPr>
              <w:spacing w:after="0" w:line="240" w:lineRule="auto"/>
              <w:rPr>
                <w:rFonts w:cstheme="minorHAnsi"/>
              </w:rPr>
            </w:pPr>
            <w:r w:rsidRPr="00F64712">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B6017C" w14:textId="3E31B281" w:rsidR="00F64712" w:rsidRPr="00F64712" w:rsidRDefault="00F64712" w:rsidP="00121D3A">
            <w:pPr>
              <w:spacing w:after="0" w:line="240" w:lineRule="auto"/>
              <w:ind w:left="41"/>
              <w:jc w:val="both"/>
              <w:rPr>
                <w:rFonts w:cstheme="minorHAnsi"/>
              </w:rPr>
            </w:pPr>
            <w:r w:rsidRPr="00F64712">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63BC60" w14:textId="1399D735" w:rsidR="00F64712" w:rsidRPr="00F64712" w:rsidRDefault="00F64712" w:rsidP="00121D3A">
            <w:pPr>
              <w:spacing w:after="0" w:line="240" w:lineRule="auto"/>
              <w:rPr>
                <w:rFonts w:cstheme="minorHAnsi"/>
              </w:rPr>
            </w:pPr>
            <w:r w:rsidRPr="00F64712">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43E8FE8" w14:textId="0FE1C5A7" w:rsidR="00F64712" w:rsidRPr="00F64712" w:rsidRDefault="00F64712" w:rsidP="00121D3A">
            <w:pPr>
              <w:spacing w:after="0" w:line="240" w:lineRule="auto"/>
              <w:rPr>
                <w:rFonts w:cstheme="minorHAnsi"/>
              </w:rPr>
            </w:pPr>
            <w:r w:rsidRPr="00F64712">
              <w:rPr>
                <w:rFonts w:cstheme="minorHAnsi"/>
              </w:rPr>
              <w:t xml:space="preserve">Како би се благовремено идентификовали евентуални недостаци у усвојеним мерама за сузбијање </w:t>
            </w:r>
            <w:r w:rsidRPr="00F64712">
              <w:rPr>
                <w:rFonts w:cstheme="minorHAnsi"/>
              </w:rPr>
              <w:lastRenderedPageBreak/>
              <w:t xml:space="preserve">повишене буке, вибрација и прашине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2399BD" w14:textId="63685063" w:rsidR="00F64712" w:rsidRPr="00F64712" w:rsidRDefault="00F64712" w:rsidP="00121D3A">
            <w:pPr>
              <w:spacing w:after="0" w:line="240" w:lineRule="auto"/>
              <w:rPr>
                <w:rFonts w:cstheme="minorHAnsi"/>
              </w:rPr>
            </w:pPr>
            <w:r w:rsidRPr="00F64712">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6B53C6" w14:textId="7374B382"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МГСИ </w:t>
            </w:r>
          </w:p>
          <w:p w14:paraId="3E544B15" w14:textId="77777777"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Извођач </w:t>
            </w:r>
          </w:p>
          <w:p w14:paraId="23CDB510" w14:textId="42D14211"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Стручни наџор</w:t>
            </w:r>
          </w:p>
        </w:tc>
      </w:tr>
      <w:tr w:rsidR="00444056" w:rsidRPr="00F64712" w14:paraId="099BBF52"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57859D"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ADB878" w14:textId="1B061A11" w:rsidR="00F64712" w:rsidRPr="00F64712" w:rsidRDefault="00F64712" w:rsidP="00121D3A">
            <w:pPr>
              <w:spacing w:after="0" w:line="240" w:lineRule="auto"/>
              <w:rPr>
                <w:rFonts w:eastAsia="Times New Roman" w:cstheme="minorHAnsi"/>
              </w:rPr>
            </w:pPr>
            <w:r w:rsidRPr="00F64712">
              <w:rPr>
                <w:rFonts w:cstheme="minorHAnsi"/>
              </w:rPr>
              <w:t xml:space="preserve">Број примљених жалби у вези са приступом </w:t>
            </w:r>
            <w:r w:rsidRPr="00F64712">
              <w:rPr>
                <w:rFonts w:cstheme="minorHAnsi"/>
                <w:lang w:val="sr-Cyrl-RS"/>
              </w:rPr>
              <w:t xml:space="preserve">објектима у улици </w:t>
            </w:r>
            <w:r w:rsidRPr="00F64712">
              <w:rPr>
                <w:rFonts w:cstheme="minorHAnsi"/>
              </w:rPr>
              <w:t>и безбедношћу саобраћаја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58AA4AB" w14:textId="4B92E1A2" w:rsidR="00F64712" w:rsidRPr="00F64712" w:rsidRDefault="00F64712" w:rsidP="00121D3A">
            <w:pPr>
              <w:spacing w:after="0" w:line="240" w:lineRule="auto"/>
              <w:rPr>
                <w:rFonts w:eastAsia="Times New Roman" w:cstheme="minorHAnsi"/>
              </w:rPr>
            </w:pPr>
            <w:r w:rsidRPr="00F64712">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DBFC22" w14:textId="1EA2EEAF" w:rsidR="00F64712" w:rsidRPr="00F64712" w:rsidRDefault="00F64712" w:rsidP="00121D3A">
            <w:pPr>
              <w:spacing w:after="0" w:line="240" w:lineRule="auto"/>
              <w:rPr>
                <w:rFonts w:eastAsia="Times New Roman" w:cstheme="minorHAnsi"/>
              </w:rPr>
            </w:pPr>
            <w:r w:rsidRPr="00F64712">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6446D1" w14:textId="2B2BA291" w:rsidR="00F64712" w:rsidRPr="00F64712" w:rsidRDefault="00F64712" w:rsidP="00121D3A">
            <w:pPr>
              <w:spacing w:after="0" w:line="240" w:lineRule="auto"/>
              <w:rPr>
                <w:rFonts w:eastAsia="Times New Roman" w:cstheme="minorHAnsi"/>
              </w:rPr>
            </w:pPr>
            <w:r w:rsidRPr="00F64712">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FDAF0C" w14:textId="0EE13988" w:rsidR="00F64712" w:rsidRPr="00F64712" w:rsidRDefault="00F64712" w:rsidP="00121D3A">
            <w:pPr>
              <w:spacing w:after="0" w:line="240" w:lineRule="auto"/>
              <w:rPr>
                <w:rFonts w:eastAsia="Times New Roman" w:cstheme="minorHAnsi"/>
              </w:rPr>
            </w:pPr>
            <w:r w:rsidRPr="00F64712">
              <w:rPr>
                <w:rFonts w:cstheme="minorHAnsi"/>
              </w:rPr>
              <w:t xml:space="preserve">Како би се благовремено идентификовали евентуални недостаци у усвојеним мерама за безбедност саобраћаја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313826" w14:textId="5AE5027B" w:rsidR="00F64712" w:rsidRPr="00F64712" w:rsidRDefault="00F64712" w:rsidP="00121D3A">
            <w:pPr>
              <w:spacing w:after="0" w:line="240" w:lineRule="auto"/>
              <w:rPr>
                <w:rFonts w:eastAsia="Times New Roman" w:cstheme="minorHAnsi"/>
              </w:rPr>
            </w:pPr>
            <w:r w:rsidRPr="00F64712">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890A21" w14:textId="24AB7F6F" w:rsidR="00F64712" w:rsidRPr="00F64712" w:rsidRDefault="00F64712" w:rsidP="00121D3A">
            <w:pPr>
              <w:spacing w:after="0" w:line="240" w:lineRule="auto"/>
              <w:rPr>
                <w:rFonts w:cstheme="minorHAnsi"/>
              </w:rPr>
            </w:pPr>
            <w:r w:rsidRPr="00F64712">
              <w:rPr>
                <w:rFonts w:cstheme="minorHAnsi"/>
              </w:rPr>
              <w:t xml:space="preserve">МГСИ </w:t>
            </w:r>
          </w:p>
          <w:p w14:paraId="5B45E452" w14:textId="77777777" w:rsidR="00F64712" w:rsidRPr="00F64712" w:rsidRDefault="00F64712" w:rsidP="00121D3A">
            <w:pPr>
              <w:pStyle w:val="Default"/>
              <w:rPr>
                <w:rFonts w:asciiTheme="minorHAnsi" w:hAnsiTheme="minorHAnsi" w:cstheme="minorHAnsi"/>
                <w:sz w:val="22"/>
                <w:szCs w:val="22"/>
              </w:rPr>
            </w:pPr>
            <w:r w:rsidRPr="00F64712">
              <w:rPr>
                <w:rFonts w:asciiTheme="minorHAnsi" w:hAnsiTheme="minorHAnsi" w:cstheme="minorHAnsi"/>
                <w:sz w:val="22"/>
                <w:szCs w:val="22"/>
              </w:rPr>
              <w:t xml:space="preserve">Извођач </w:t>
            </w:r>
          </w:p>
          <w:p w14:paraId="0EAFCEC3" w14:textId="2354FCCD" w:rsidR="00F64712" w:rsidRPr="00F64712" w:rsidRDefault="00F64712" w:rsidP="00121D3A">
            <w:pPr>
              <w:spacing w:after="0" w:line="240" w:lineRule="auto"/>
              <w:rPr>
                <w:rFonts w:eastAsia="Times New Roman" w:cstheme="minorHAnsi"/>
              </w:rPr>
            </w:pPr>
            <w:r w:rsidRPr="00F64712">
              <w:rPr>
                <w:rFonts w:cstheme="minorHAnsi"/>
              </w:rPr>
              <w:t>Стручни наџор</w:t>
            </w:r>
          </w:p>
        </w:tc>
      </w:tr>
      <w:tr w:rsidR="00444056" w:rsidRPr="00F64712" w14:paraId="2097C473" w14:textId="77777777" w:rsidTr="00121D3A">
        <w:trPr>
          <w:trHeight w:val="340"/>
        </w:trPr>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25E577AE" w14:textId="3134DFD3" w:rsidR="00F64712" w:rsidRPr="00F64712" w:rsidRDefault="00F64712" w:rsidP="00121D3A">
            <w:pPr>
              <w:spacing w:after="0" w:line="240" w:lineRule="auto"/>
              <w:rPr>
                <w:rFonts w:eastAsia="Times New Roman" w:cstheme="minorHAnsi"/>
              </w:rPr>
            </w:pPr>
            <w:r w:rsidRPr="00F64712">
              <w:rPr>
                <w:rFonts w:cstheme="minorHAnsi"/>
              </w:rPr>
              <w:t>Здравље и безбедност</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553D5BD9" w14:textId="77777777" w:rsidR="00F64712" w:rsidRPr="00F64712" w:rsidRDefault="00F64712" w:rsidP="00121D3A">
            <w:pPr>
              <w:spacing w:after="0" w:line="240" w:lineRule="auto"/>
              <w:rPr>
                <w:rFonts w:cstheme="minorHAnsi"/>
              </w:rPr>
            </w:pPr>
            <w:r w:rsidRPr="00F64712">
              <w:rPr>
                <w:rFonts w:cstheme="minorHAnsi"/>
              </w:rPr>
              <w:t>Снабдевање грађевинских радника радном одећом и личном заштитном опремом (ЛЗО); Строго поштовање правила рада грађевинске опреме и употребе ОЗО</w:t>
            </w:r>
          </w:p>
          <w:p w14:paraId="581164CA" w14:textId="77777777" w:rsidR="00F64712" w:rsidRPr="00F64712" w:rsidRDefault="00F64712" w:rsidP="00121D3A">
            <w:pPr>
              <w:spacing w:after="0" w:line="240" w:lineRule="auto"/>
              <w:rPr>
                <w:rFonts w:eastAsia="Times New Roman" w:cstheme="minorHAnsi"/>
              </w:rPr>
            </w:pPr>
            <w:r w:rsidRPr="00F64712">
              <w:rPr>
                <w:rFonts w:eastAsia="Times New Roman" w:cstheme="minorHAnsi"/>
              </w:rPr>
              <w:t>Придржавање свих законом прописаних мера</w:t>
            </w:r>
          </w:p>
          <w:p w14:paraId="5171F170" w14:textId="77777777" w:rsidR="00F64712" w:rsidRPr="00F64712" w:rsidRDefault="00F64712" w:rsidP="00121D3A">
            <w:pPr>
              <w:spacing w:after="0" w:line="240" w:lineRule="auto"/>
              <w:rPr>
                <w:rFonts w:eastAsia="Times New Roman" w:cstheme="minorHAnsi"/>
              </w:rPr>
            </w:pPr>
          </w:p>
          <w:p w14:paraId="6F2D11A5" w14:textId="6E947C50"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2F0AD310" w14:textId="112DC412" w:rsidR="00F64712" w:rsidRPr="00F64712" w:rsidRDefault="00F64712" w:rsidP="00121D3A">
            <w:pPr>
              <w:spacing w:after="0" w:line="240" w:lineRule="auto"/>
              <w:rPr>
                <w:rFonts w:eastAsia="Times New Roman" w:cstheme="minorHAnsi"/>
              </w:rPr>
            </w:pPr>
            <w:r w:rsidRPr="00F64712">
              <w:rPr>
                <w:rFonts w:cstheme="minorHAnsi"/>
              </w:rPr>
              <w:t>Објекат у коме се врше активности реконструкције (текуће одржавање)</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D4FEAD9" w14:textId="23C79871" w:rsidR="00F64712" w:rsidRPr="00F64712" w:rsidRDefault="00F64712" w:rsidP="00121D3A">
            <w:pPr>
              <w:spacing w:after="0" w:line="240" w:lineRule="auto"/>
              <w:rPr>
                <w:rFonts w:eastAsia="Times New Roman" w:cstheme="minorHAnsi"/>
              </w:rPr>
            </w:pPr>
            <w:r w:rsidRPr="00F64712">
              <w:rPr>
                <w:rFonts w:cstheme="minorHAnsi"/>
              </w:rPr>
              <w:t xml:space="preserve">Инспекција активности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0DF15F1A" w14:textId="3B2FFFD7" w:rsidR="00F64712" w:rsidRPr="00F64712" w:rsidRDefault="00F64712" w:rsidP="00121D3A">
            <w:pPr>
              <w:spacing w:after="0" w:line="240" w:lineRule="auto"/>
              <w:rPr>
                <w:rFonts w:eastAsia="Times New Roman" w:cstheme="minorHAnsi"/>
              </w:rPr>
            </w:pPr>
            <w:r w:rsidRPr="00F64712">
              <w:rPr>
                <w:rFonts w:cstheme="minorHAnsi"/>
              </w:rPr>
              <w:t>Читав период извођења радова</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FDA1ADE" w14:textId="3B76BE50" w:rsidR="00F64712" w:rsidRPr="00F64712" w:rsidRDefault="00F64712" w:rsidP="00121D3A">
            <w:pPr>
              <w:spacing w:after="0" w:line="240" w:lineRule="auto"/>
              <w:rPr>
                <w:rFonts w:eastAsia="Times New Roman" w:cstheme="minorHAnsi"/>
              </w:rPr>
            </w:pPr>
            <w:r w:rsidRPr="00F64712">
              <w:rPr>
                <w:rFonts w:cstheme="minorHAnsi"/>
              </w:rPr>
              <w:t>Смањити вероватноћу трауме и незгода за раднике</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6D45C037" w14:textId="556FC96B" w:rsidR="00F64712" w:rsidRPr="00F64712" w:rsidRDefault="00F64712" w:rsidP="00121D3A">
            <w:pPr>
              <w:spacing w:after="0" w:line="240" w:lineRule="auto"/>
              <w:jc w:val="center"/>
              <w:rPr>
                <w:rFonts w:eastAsia="Times New Roman" w:cstheme="minorHAnsi"/>
              </w:rPr>
            </w:pPr>
            <w:r w:rsidRPr="00F64712">
              <w:rPr>
                <w:rFonts w:cstheme="minorHAnsi"/>
              </w:rPr>
              <w:t>Нема посебних додатних трошкова:</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4837F3A" w14:textId="304A9549" w:rsidR="00F64712" w:rsidRPr="00F64712" w:rsidRDefault="00F64712" w:rsidP="00121D3A">
            <w:pPr>
              <w:spacing w:after="0" w:line="240" w:lineRule="auto"/>
              <w:ind w:left="49"/>
              <w:rPr>
                <w:rFonts w:cstheme="minorHAnsi"/>
              </w:rPr>
            </w:pPr>
            <w:r w:rsidRPr="00F64712">
              <w:rPr>
                <w:rFonts w:cstheme="minorHAnsi"/>
              </w:rPr>
              <w:t>Извођач</w:t>
            </w:r>
          </w:p>
          <w:p w14:paraId="27EBEAB4" w14:textId="09BB60F6" w:rsidR="00F64712" w:rsidRPr="00F64712" w:rsidRDefault="00F64712" w:rsidP="00121D3A">
            <w:pPr>
              <w:spacing w:after="0" w:line="240" w:lineRule="auto"/>
              <w:ind w:left="49"/>
              <w:rPr>
                <w:rFonts w:eastAsia="Times New Roman" w:cstheme="minorHAnsi"/>
              </w:rPr>
            </w:pPr>
            <w:r w:rsidRPr="00F64712">
              <w:rPr>
                <w:rFonts w:cstheme="minorHAnsi"/>
              </w:rPr>
              <w:t xml:space="preserve"> радова</w:t>
            </w:r>
          </w:p>
        </w:tc>
      </w:tr>
      <w:tr w:rsidR="00F64712" w:rsidRPr="00F64712" w14:paraId="4441B444" w14:textId="77777777" w:rsidTr="00121D3A">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3B12332A" w14:textId="2CE19C3E" w:rsidR="00F64712" w:rsidRPr="00F64712" w:rsidRDefault="00F64712" w:rsidP="00121D3A">
            <w:pPr>
              <w:spacing w:after="0" w:line="240" w:lineRule="auto"/>
              <w:rPr>
                <w:rFonts w:eastAsia="Times New Roman" w:cstheme="minorHAnsi"/>
                <w:b/>
                <w:lang w:val="sr-Cyrl-RS"/>
              </w:rPr>
            </w:pPr>
            <w:r w:rsidRPr="00F64712">
              <w:rPr>
                <w:rFonts w:eastAsia="Times New Roman" w:cstheme="minorHAnsi"/>
                <w:b/>
                <w:lang w:val="sr-Cyrl-RS"/>
              </w:rPr>
              <w:t xml:space="preserve">ФАЗА КОРИШЋЕЊА ОБЈЕКТА </w:t>
            </w:r>
            <w:r w:rsidR="00A901B2">
              <w:rPr>
                <w:rFonts w:eastAsia="Times New Roman" w:cstheme="minorHAnsi"/>
                <w:b/>
                <w:lang w:val="sr-Cyrl-RS"/>
              </w:rPr>
              <w:t>–</w:t>
            </w:r>
            <w:r w:rsidRPr="00F64712">
              <w:rPr>
                <w:rFonts w:eastAsia="Times New Roman" w:cstheme="minorHAnsi"/>
                <w:b/>
                <w:lang w:val="sr-Cyrl-RS"/>
              </w:rPr>
              <w:t xml:space="preserve"> </w:t>
            </w:r>
            <w:r w:rsidR="00A901B2">
              <w:rPr>
                <w:rFonts w:eastAsia="Times New Roman" w:cstheme="minorHAnsi"/>
                <w:b/>
                <w:lang w:val="sr-Cyrl-RS"/>
              </w:rPr>
              <w:t>Зелене површине, парка</w:t>
            </w:r>
          </w:p>
        </w:tc>
      </w:tr>
      <w:tr w:rsidR="00444056" w:rsidRPr="00121D3A" w14:paraId="2F808744" w14:textId="77777777" w:rsidTr="00121D3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607C1" w14:textId="77777777" w:rsidR="00F64712" w:rsidRPr="00F6471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444378" w14:textId="6633C486" w:rsidR="00F64712" w:rsidRPr="00A901B2" w:rsidRDefault="00F64712" w:rsidP="00121D3A">
            <w:pPr>
              <w:rPr>
                <w:rFonts w:cstheme="minorHAnsi"/>
              </w:rPr>
            </w:pPr>
            <w:r w:rsidRPr="00A901B2">
              <w:rPr>
                <w:rFonts w:cstheme="minorHAnsi"/>
              </w:rPr>
              <w:t>Редовно</w:t>
            </w:r>
            <w:r w:rsidRPr="00A901B2">
              <w:rPr>
                <w:rFonts w:cstheme="minorHAnsi"/>
                <w:spacing w:val="1"/>
              </w:rPr>
              <w:t xml:space="preserve"> </w:t>
            </w:r>
            <w:r w:rsidRPr="00A901B2">
              <w:rPr>
                <w:rFonts w:cstheme="minorHAnsi"/>
                <w:spacing w:val="-1"/>
              </w:rPr>
              <w:t xml:space="preserve">одржавање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6DC5B2C" w14:textId="55BB9881" w:rsidR="00F64712" w:rsidRPr="00A901B2" w:rsidRDefault="00F64712" w:rsidP="00121D3A">
            <w:pPr>
              <w:rPr>
                <w:rFonts w:cstheme="minorHAnsi"/>
                <w:lang w:val="sr-Cyrl-RS"/>
              </w:rPr>
            </w:pPr>
            <w:r w:rsidRPr="00A901B2">
              <w:rPr>
                <w:rFonts w:cstheme="minorHAnsi"/>
                <w:lang w:val="sr-Cyrl-RS"/>
              </w:rPr>
              <w:t xml:space="preserve">На локацији реконструисане </w:t>
            </w:r>
            <w:r w:rsidR="00A901B2" w:rsidRPr="00A901B2">
              <w:rPr>
                <w:rFonts w:cstheme="minorHAnsi"/>
                <w:lang w:val="sr-Cyrl-RS"/>
              </w:rPr>
              <w:t>зелене површине/парка</w:t>
            </w:r>
          </w:p>
          <w:p w14:paraId="69DD0997" w14:textId="538A62F2" w:rsidR="00F64712" w:rsidRPr="00A901B2" w:rsidRDefault="00F64712" w:rsidP="00121D3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C5CC22" w14:textId="31EFFA2B" w:rsidR="00F64712" w:rsidRPr="00A901B2" w:rsidRDefault="00F64712" w:rsidP="00121D3A">
            <w:pPr>
              <w:rPr>
                <w:rFonts w:cstheme="minorHAnsi"/>
                <w:lang w:val="sr-Cyrl-RS"/>
              </w:rPr>
            </w:pPr>
            <w:r w:rsidRPr="00A901B2">
              <w:rPr>
                <w:rFonts w:cstheme="minorHAnsi"/>
              </w:rPr>
              <w:t>Редовним визуелним прегледима</w:t>
            </w:r>
            <w:r w:rsidRPr="00A901B2">
              <w:rPr>
                <w:rFonts w:cstheme="minorHAnsi"/>
                <w:lang w:val="sr-Cyrl-RS"/>
              </w:rPr>
              <w:t xml:space="preserve"> </w:t>
            </w:r>
            <w:r w:rsidRPr="00A901B2">
              <w:rPr>
                <w:rFonts w:cstheme="minorHAnsi"/>
                <w:spacing w:val="-43"/>
              </w:rPr>
              <w:t xml:space="preserve"> </w:t>
            </w:r>
            <w:r w:rsidRPr="00A901B2">
              <w:rPr>
                <w:rFonts w:cstheme="minorHAnsi"/>
                <w:spacing w:val="-43"/>
                <w:lang w:val="sr-Cyrl-RS"/>
              </w:rPr>
              <w:t xml:space="preserve"> </w:t>
            </w:r>
            <w:r w:rsidRPr="00A901B2">
              <w:rPr>
                <w:rFonts w:cstheme="minorHAnsi"/>
              </w:rPr>
              <w:t>стањ</w:t>
            </w:r>
            <w:r w:rsidRPr="00A901B2">
              <w:rPr>
                <w:rFonts w:cstheme="minorHAnsi"/>
                <w:lang w:val="sr-Cyrl-RS"/>
              </w:rPr>
              <w:t>а</w:t>
            </w:r>
            <w:r w:rsidR="00A901B2" w:rsidRPr="00A901B2">
              <w:rPr>
                <w:rFonts w:cstheme="minorHAnsi"/>
                <w:lang w:val="sr-Cyrl-RS"/>
              </w:rPr>
              <w:t xml:space="preserve"> зелене инфраструктуре</w:t>
            </w:r>
            <w:r w:rsidRPr="00A901B2">
              <w:rPr>
                <w:rFonts w:cstheme="minorHAnsi"/>
              </w:rPr>
              <w:t>,</w:t>
            </w:r>
            <w:r w:rsidRPr="00A901B2">
              <w:rPr>
                <w:rFonts w:cstheme="minorHAnsi"/>
                <w:spacing w:val="-3"/>
              </w:rPr>
              <w:t xml:space="preserve"> </w:t>
            </w:r>
            <w:r w:rsidRPr="00A901B2">
              <w:rPr>
                <w:rFonts w:cstheme="minorHAnsi"/>
              </w:rPr>
              <w:t>стање</w:t>
            </w:r>
            <w:r w:rsidRPr="00A901B2">
              <w:rPr>
                <w:rFonts w:cstheme="minorHAnsi"/>
                <w:spacing w:val="-1"/>
              </w:rPr>
              <w:t xml:space="preserve"> </w:t>
            </w:r>
            <w:r w:rsidR="00A901B2" w:rsidRPr="00A901B2">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350BDE" w14:textId="28A0EDCF" w:rsidR="00F64712" w:rsidRPr="00121D3A" w:rsidRDefault="00F64712" w:rsidP="00121D3A">
            <w:pPr>
              <w:rPr>
                <w:rFonts w:cstheme="minorHAnsi"/>
                <w:lang w:val="sr-Cyrl-RS"/>
              </w:rPr>
            </w:pPr>
            <w:r w:rsidRPr="00A901B2">
              <w:rPr>
                <w:rFonts w:cstheme="minorHAnsi"/>
                <w:lang w:val="sr-Cyrl-RS"/>
              </w:rPr>
              <w:t xml:space="preserve">Стално </w:t>
            </w:r>
            <w:r w:rsidRPr="00121D3A">
              <w:rPr>
                <w:rFonts w:cstheme="minorHAnsi"/>
                <w:lang w:val="sr-Cyrl-RS"/>
              </w:rPr>
              <w:t>и</w:t>
            </w:r>
            <w:r w:rsidRPr="00121D3A">
              <w:rPr>
                <w:rFonts w:cstheme="minorHAnsi"/>
                <w:spacing w:val="-6"/>
                <w:lang w:val="sr-Cyrl-RS"/>
              </w:rPr>
              <w:t xml:space="preserve"> </w:t>
            </w:r>
            <w:r w:rsidRPr="00121D3A">
              <w:rPr>
                <w:rFonts w:cstheme="minorHAnsi"/>
                <w:lang w:val="sr-Cyrl-RS"/>
              </w:rPr>
              <w:t>посебно</w:t>
            </w:r>
            <w:r w:rsidRPr="00121D3A">
              <w:rPr>
                <w:rFonts w:cstheme="minorHAnsi"/>
                <w:spacing w:val="-43"/>
                <w:lang w:val="sr-Cyrl-RS"/>
              </w:rPr>
              <w:t xml:space="preserve"> </w:t>
            </w:r>
            <w:r w:rsidRPr="00A901B2">
              <w:rPr>
                <w:rFonts w:cstheme="minorHAnsi"/>
                <w:spacing w:val="-43"/>
                <w:lang w:val="sr-Cyrl-RS"/>
              </w:rPr>
              <w:t xml:space="preserve"> </w:t>
            </w:r>
            <w:r w:rsidRPr="00121D3A">
              <w:rPr>
                <w:rFonts w:cstheme="minorHAnsi"/>
                <w:lang w:val="sr-Cyrl-RS"/>
              </w:rPr>
              <w:t xml:space="preserve">у </w:t>
            </w:r>
            <w:r w:rsidRPr="00A901B2">
              <w:rPr>
                <w:rFonts w:cstheme="minorHAnsi"/>
                <w:lang w:val="sr-Cyrl-RS"/>
              </w:rPr>
              <w:t xml:space="preserve">измењеним временским условима </w:t>
            </w:r>
            <w:r w:rsidRPr="00121D3A">
              <w:rPr>
                <w:rFonts w:cstheme="minorHAnsi"/>
                <w:lang w:val="sr-Cyrl-RS"/>
              </w:rPr>
              <w:t>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16CDA8" w14:textId="0F329484" w:rsidR="00F64712" w:rsidRPr="00A901B2" w:rsidRDefault="00F64712" w:rsidP="00121D3A">
            <w:pPr>
              <w:rPr>
                <w:rFonts w:cstheme="minorHAnsi"/>
                <w:lang w:val="sr-Cyrl-RS"/>
              </w:rPr>
            </w:pPr>
            <w:r w:rsidRPr="00A901B2">
              <w:rPr>
                <w:rFonts w:cstheme="minorHAnsi"/>
                <w:lang w:val="sr-Cyrl-RS"/>
              </w:rPr>
              <w:t>Потреба за адекватним одржавањем</w:t>
            </w:r>
          </w:p>
          <w:p w14:paraId="0815237C" w14:textId="7CAFB516" w:rsidR="00F64712" w:rsidRPr="00A901B2" w:rsidRDefault="00F64712" w:rsidP="00121D3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FF0BBD" w14:textId="2276E352" w:rsidR="00F64712" w:rsidRPr="00A901B2" w:rsidRDefault="00F64712" w:rsidP="00121D3A">
            <w:pPr>
              <w:rPr>
                <w:rFonts w:cstheme="minorHAnsi"/>
                <w:spacing w:val="-1"/>
                <w:lang w:val="sr-Cyrl-RS"/>
              </w:rPr>
            </w:pPr>
            <w:r w:rsidRPr="00A901B2">
              <w:rPr>
                <w:rFonts w:cstheme="minorHAnsi"/>
                <w:w w:val="95"/>
                <w:lang w:val="sr-Cyrl-RS"/>
              </w:rPr>
              <w:t xml:space="preserve">Буџет </w:t>
            </w:r>
            <w:r w:rsidRPr="00A901B2">
              <w:rPr>
                <w:rFonts w:cstheme="minorHAnsi"/>
                <w:w w:val="95"/>
              </w:rPr>
              <w:t>града</w:t>
            </w:r>
            <w:r w:rsidRPr="00A901B2">
              <w:rPr>
                <w:rFonts w:cstheme="minorHAnsi"/>
                <w:spacing w:val="1"/>
                <w:w w:val="95"/>
              </w:rPr>
              <w:t xml:space="preserve"> </w:t>
            </w:r>
            <w:r w:rsidR="00A901B2" w:rsidRPr="00A901B2">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C721446" w14:textId="62CC6980" w:rsidR="00F64712" w:rsidRPr="00A901B2" w:rsidRDefault="00F64712" w:rsidP="00121D3A">
            <w:pPr>
              <w:pStyle w:val="Default"/>
              <w:rPr>
                <w:rFonts w:asciiTheme="minorHAnsi" w:hAnsiTheme="minorHAnsi" w:cstheme="minorHAnsi"/>
                <w:color w:val="auto"/>
                <w:sz w:val="22"/>
                <w:szCs w:val="22"/>
                <w:lang w:val="sr-Cyrl-RS"/>
              </w:rPr>
            </w:pPr>
            <w:r w:rsidRPr="00121D3A">
              <w:rPr>
                <w:rFonts w:asciiTheme="minorHAnsi" w:hAnsiTheme="minorHAnsi" w:cstheme="minorHAnsi"/>
                <w:color w:val="auto"/>
                <w:sz w:val="22"/>
                <w:szCs w:val="22"/>
                <w:lang w:val="sr-Cyrl-RS"/>
              </w:rPr>
              <w:t>Овлашћено предузеће за</w:t>
            </w:r>
            <w:r w:rsidRPr="00121D3A">
              <w:rPr>
                <w:rFonts w:asciiTheme="minorHAnsi" w:hAnsiTheme="minorHAnsi" w:cstheme="minorHAnsi"/>
                <w:color w:val="auto"/>
                <w:spacing w:val="-43"/>
                <w:sz w:val="22"/>
                <w:szCs w:val="22"/>
                <w:lang w:val="sr-Cyrl-RS"/>
              </w:rPr>
              <w:t xml:space="preserve"> </w:t>
            </w:r>
            <w:r w:rsidRPr="00121D3A">
              <w:rPr>
                <w:rFonts w:asciiTheme="minorHAnsi" w:hAnsiTheme="minorHAnsi" w:cstheme="minorHAnsi"/>
                <w:color w:val="auto"/>
                <w:sz w:val="22"/>
                <w:szCs w:val="22"/>
                <w:lang w:val="sr-Cyrl-RS"/>
              </w:rPr>
              <w:t>одржавање</w:t>
            </w:r>
            <w:r w:rsidRPr="00121D3A">
              <w:rPr>
                <w:rFonts w:asciiTheme="minorHAnsi" w:hAnsiTheme="minorHAnsi" w:cstheme="minorHAnsi"/>
                <w:color w:val="auto"/>
                <w:spacing w:val="-7"/>
                <w:sz w:val="22"/>
                <w:szCs w:val="22"/>
                <w:lang w:val="sr-Cyrl-RS"/>
              </w:rPr>
              <w:t xml:space="preserve"> </w:t>
            </w:r>
            <w:r w:rsidR="00A901B2" w:rsidRPr="00A901B2">
              <w:rPr>
                <w:rFonts w:asciiTheme="minorHAnsi" w:hAnsiTheme="minorHAnsi" w:cstheme="minorHAnsi"/>
                <w:color w:val="auto"/>
                <w:spacing w:val="-7"/>
                <w:sz w:val="22"/>
                <w:szCs w:val="22"/>
                <w:lang w:val="sr-Cyrl-RS"/>
              </w:rPr>
              <w:t>јавних зелених површина града/општине</w:t>
            </w:r>
          </w:p>
        </w:tc>
      </w:tr>
      <w:tr w:rsidR="00444056" w:rsidRPr="00F64712" w14:paraId="02998F96" w14:textId="77777777" w:rsidTr="00121D3A">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AD5EA9" w14:textId="77777777" w:rsidR="00F64712" w:rsidRPr="00121D3A" w:rsidRDefault="00F64712" w:rsidP="00121D3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153796" w14:textId="39F65043" w:rsidR="00F64712" w:rsidRPr="00A901B2" w:rsidRDefault="00F64712" w:rsidP="00121D3A">
            <w:pPr>
              <w:rPr>
                <w:rFonts w:eastAsia="Times New Roman" w:cstheme="minorHAnsi"/>
              </w:rPr>
            </w:pPr>
            <w:r w:rsidRPr="00A901B2">
              <w:rPr>
                <w:rFonts w:cstheme="minorHAnsi"/>
              </w:rPr>
              <w:t>Правилно управљање отпадом</w:t>
            </w:r>
            <w:r w:rsidRPr="00A901B2">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24630" w14:textId="431BA81D" w:rsidR="00F64712" w:rsidRPr="00A901B2" w:rsidRDefault="00F64712" w:rsidP="00121D3A">
            <w:pPr>
              <w:rPr>
                <w:rFonts w:cstheme="minorHAnsi"/>
                <w:lang w:val="sr-Cyrl-RS"/>
              </w:rPr>
            </w:pPr>
            <w:r w:rsidRPr="00A901B2">
              <w:rPr>
                <w:rFonts w:cstheme="minorHAnsi"/>
                <w:lang w:val="sr-Cyrl-RS"/>
              </w:rPr>
              <w:t xml:space="preserve">На локацији </w:t>
            </w:r>
            <w:r w:rsidR="00A901B2" w:rsidRPr="00A901B2">
              <w:rPr>
                <w:rFonts w:cstheme="minorHAnsi"/>
                <w:lang w:val="sr-Cyrl-RS"/>
              </w:rPr>
              <w:t>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4B9155" w14:textId="6FC9BF96" w:rsidR="00F64712" w:rsidRPr="00A901B2" w:rsidRDefault="00F64712" w:rsidP="00121D3A">
            <w:pPr>
              <w:rPr>
                <w:rFonts w:eastAsia="Times New Roman" w:cstheme="minorHAnsi"/>
                <w:lang w:val="sr-Cyrl-RS"/>
              </w:rPr>
            </w:pPr>
            <w:r w:rsidRPr="00A901B2">
              <w:rPr>
                <w:rFonts w:cstheme="minorHAnsi"/>
                <w:lang w:val="sr-Cyrl-RS"/>
              </w:rPr>
              <w:t>Комунални отпад је</w:t>
            </w:r>
            <w:r w:rsidRPr="00A901B2">
              <w:rPr>
                <w:rFonts w:cstheme="minorHAnsi"/>
                <w:spacing w:val="-9"/>
                <w:lang w:val="sr-Cyrl-RS"/>
              </w:rPr>
              <w:t xml:space="preserve"> </w:t>
            </w:r>
            <w:r w:rsidRPr="00A901B2">
              <w:rPr>
                <w:rFonts w:cstheme="minorHAnsi"/>
                <w:lang w:val="sr-Cyrl-RS"/>
              </w:rPr>
              <w:t>прописно</w:t>
            </w:r>
            <w:r w:rsidRPr="00A901B2">
              <w:rPr>
                <w:rFonts w:cstheme="minorHAnsi"/>
                <w:spacing w:val="-42"/>
                <w:lang w:val="sr-Cyrl-RS"/>
              </w:rPr>
              <w:t xml:space="preserve"> </w:t>
            </w:r>
            <w:r w:rsidRPr="00A901B2">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1320F3" w14:textId="6DAE9D22" w:rsidR="00F64712" w:rsidRPr="00A901B2" w:rsidRDefault="00F64712" w:rsidP="00121D3A">
            <w:pPr>
              <w:rPr>
                <w:rFonts w:eastAsia="Times New Roman" w:cstheme="minorHAnsi"/>
              </w:rPr>
            </w:pPr>
            <w:r w:rsidRPr="00A901B2">
              <w:rPr>
                <w:rFonts w:cstheme="minorHAnsi"/>
              </w:rPr>
              <w:t>Недељно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897010" w14:textId="77777777" w:rsidR="00F64712" w:rsidRPr="00A901B2" w:rsidRDefault="00F64712" w:rsidP="00121D3A">
            <w:pPr>
              <w:rPr>
                <w:rFonts w:cstheme="minorHAnsi"/>
                <w:lang w:val="sr-Cyrl-RS"/>
              </w:rPr>
            </w:pPr>
            <w:r w:rsidRPr="00A901B2">
              <w:rPr>
                <w:rFonts w:cstheme="minorHAnsi"/>
                <w:lang w:val="sr-Cyrl-RS"/>
              </w:rPr>
              <w:t>Потреба за адекватним одржавањем</w:t>
            </w:r>
          </w:p>
          <w:p w14:paraId="6EE3F786" w14:textId="622986B9" w:rsidR="00F64712" w:rsidRPr="00A901B2" w:rsidRDefault="00F64712" w:rsidP="00121D3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9BB176" w14:textId="23338669" w:rsidR="00F64712" w:rsidRPr="00A901B2" w:rsidRDefault="00A901B2" w:rsidP="00121D3A">
            <w:pPr>
              <w:spacing w:after="0" w:line="240" w:lineRule="auto"/>
              <w:rPr>
                <w:rFonts w:eastAsia="Times New Roman" w:cstheme="minorHAnsi"/>
              </w:rPr>
            </w:pPr>
            <w:r w:rsidRPr="00A901B2">
              <w:rPr>
                <w:rFonts w:cstheme="minorHAnsi"/>
                <w:w w:val="95"/>
                <w:lang w:val="sr-Cyrl-RS"/>
              </w:rPr>
              <w:t xml:space="preserve">Буџет </w:t>
            </w:r>
            <w:r w:rsidRPr="00A901B2">
              <w:rPr>
                <w:rFonts w:cstheme="minorHAnsi"/>
                <w:w w:val="95"/>
              </w:rPr>
              <w:t>града</w:t>
            </w:r>
            <w:r w:rsidRPr="00A901B2">
              <w:rPr>
                <w:rFonts w:cstheme="minorHAnsi"/>
                <w:spacing w:val="1"/>
                <w:w w:val="95"/>
              </w:rPr>
              <w:t xml:space="preserve"> </w:t>
            </w:r>
            <w:r w:rsidRPr="00A901B2">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F3D75C" w14:textId="3D3E6055" w:rsidR="00F64712" w:rsidRPr="00A901B2" w:rsidRDefault="00F64712" w:rsidP="00121D3A">
            <w:pPr>
              <w:rPr>
                <w:rFonts w:cstheme="minorHAnsi"/>
                <w:lang w:val="sr-Cyrl-RS"/>
              </w:rPr>
            </w:pPr>
            <w:r w:rsidRPr="00A901B2">
              <w:rPr>
                <w:rFonts w:cstheme="minorHAnsi"/>
              </w:rPr>
              <w:t>Овлашћено предузеће за</w:t>
            </w:r>
            <w:r w:rsidRPr="00A901B2">
              <w:rPr>
                <w:rFonts w:cstheme="minorHAnsi"/>
                <w:spacing w:val="-43"/>
              </w:rPr>
              <w:t xml:space="preserve"> </w:t>
            </w:r>
            <w:r w:rsidRPr="00A901B2">
              <w:rPr>
                <w:rFonts w:cstheme="minorHAnsi"/>
              </w:rPr>
              <w:t>управљање отпадом</w:t>
            </w:r>
          </w:p>
        </w:tc>
      </w:tr>
    </w:tbl>
    <w:p w14:paraId="04F0D5C3" w14:textId="1187B089" w:rsidR="001061DA" w:rsidRPr="00F64712" w:rsidRDefault="00121D3A" w:rsidP="001061DA">
      <w:pPr>
        <w:rPr>
          <w:rFonts w:eastAsia="Times New Roman" w:cstheme="minorHAnsi"/>
          <w:color w:val="000000"/>
        </w:rPr>
      </w:pPr>
      <w:r>
        <w:rPr>
          <w:rFonts w:eastAsia="Times New Roman" w:cstheme="minorHAnsi"/>
          <w:color w:val="000000"/>
        </w:rPr>
        <w:lastRenderedPageBreak/>
        <w:br w:type="textWrapping" w:clear="all"/>
      </w:r>
      <w:r w:rsidR="001061DA" w:rsidRPr="00F64712">
        <w:rPr>
          <w:rFonts w:eastAsia="Times New Roman" w:cstheme="minorHAnsi"/>
          <w:color w:val="000000"/>
        </w:rPr>
        <w:br w:type="page"/>
      </w: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1061DA" w:rsidRPr="00A901B2" w14:paraId="4E2971C6" w14:textId="77777777" w:rsidTr="009D3396">
        <w:trPr>
          <w:trHeight w:val="416"/>
        </w:trPr>
        <w:tc>
          <w:tcPr>
            <w:tcW w:w="13428" w:type="dxa"/>
            <w:gridSpan w:val="11"/>
          </w:tcPr>
          <w:p w14:paraId="26455DBA" w14:textId="77354835" w:rsidR="001061DA" w:rsidRPr="00A901B2" w:rsidRDefault="009D3396" w:rsidP="009D3396">
            <w:pPr>
              <w:autoSpaceDE w:val="0"/>
              <w:autoSpaceDN w:val="0"/>
              <w:adjustRightInd w:val="0"/>
              <w:rPr>
                <w:rFonts w:cstheme="minorHAnsi"/>
                <w:color w:val="000000"/>
              </w:rPr>
            </w:pPr>
            <w:r w:rsidRPr="00A901B2">
              <w:rPr>
                <w:rFonts w:cstheme="minorHAnsi"/>
                <w:b/>
                <w:bCs/>
                <w:color w:val="000000"/>
              </w:rPr>
              <w:lastRenderedPageBreak/>
              <w:t>Процена утицаја –</w:t>
            </w:r>
            <w:r w:rsidR="00E04216" w:rsidRPr="00A901B2">
              <w:rPr>
                <w:rFonts w:cstheme="minorHAnsi"/>
                <w:b/>
                <w:bCs/>
                <w:color w:val="000000"/>
                <w:lang w:val="sr-Cyrl-RS"/>
              </w:rPr>
              <w:t xml:space="preserve"> </w:t>
            </w:r>
            <w:r w:rsidRPr="00A901B2">
              <w:rPr>
                <w:rFonts w:cstheme="minorHAnsi"/>
                <w:b/>
                <w:bCs/>
                <w:color w:val="000000"/>
              </w:rPr>
              <w:t>ре</w:t>
            </w:r>
            <w:r w:rsidRPr="00A901B2">
              <w:rPr>
                <w:rFonts w:cstheme="minorHAnsi"/>
                <w:b/>
                <w:bCs/>
                <w:color w:val="000000"/>
                <w:lang w:val="sr-Cyrl-RS"/>
              </w:rPr>
              <w:t xml:space="preserve">конструкција постојеће улице </w:t>
            </w:r>
          </w:p>
        </w:tc>
      </w:tr>
      <w:tr w:rsidR="007C545C" w:rsidRPr="00A901B2" w14:paraId="4093FA7B" w14:textId="77777777" w:rsidTr="00A901B2">
        <w:trPr>
          <w:gridAfter w:val="1"/>
          <w:wAfter w:w="8" w:type="dxa"/>
          <w:trHeight w:val="510"/>
        </w:trPr>
        <w:tc>
          <w:tcPr>
            <w:tcW w:w="1521" w:type="dxa"/>
          </w:tcPr>
          <w:p w14:paraId="58853F58" w14:textId="6F3EADE6"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Животна средина </w:t>
            </w:r>
          </w:p>
        </w:tc>
        <w:tc>
          <w:tcPr>
            <w:tcW w:w="2074" w:type="dxa"/>
          </w:tcPr>
          <w:p w14:paraId="0ADBF940" w14:textId="52A24D16"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Врста утицаја </w:t>
            </w:r>
          </w:p>
        </w:tc>
        <w:tc>
          <w:tcPr>
            <w:tcW w:w="1260" w:type="dxa"/>
          </w:tcPr>
          <w:p w14:paraId="33F5BD67" w14:textId="37741AA3"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Позитиван или негативан </w:t>
            </w:r>
          </w:p>
        </w:tc>
        <w:tc>
          <w:tcPr>
            <w:tcW w:w="1080" w:type="dxa"/>
          </w:tcPr>
          <w:p w14:paraId="756FF840" w14:textId="7C2EAA4A"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Јачина утицаја </w:t>
            </w:r>
          </w:p>
        </w:tc>
        <w:tc>
          <w:tcPr>
            <w:tcW w:w="1530" w:type="dxa"/>
          </w:tcPr>
          <w:p w14:paraId="5035CAC6" w14:textId="4D7D7C21" w:rsidR="007C545C" w:rsidRPr="00A901B2" w:rsidRDefault="007C545C" w:rsidP="007C545C">
            <w:pPr>
              <w:autoSpaceDE w:val="0"/>
              <w:autoSpaceDN w:val="0"/>
              <w:adjustRightInd w:val="0"/>
              <w:rPr>
                <w:rFonts w:cstheme="minorHAnsi"/>
                <w:b/>
              </w:rPr>
            </w:pPr>
            <w:r w:rsidRPr="00A901B2">
              <w:rPr>
                <w:rFonts w:cstheme="minorHAnsi"/>
                <w:b/>
              </w:rPr>
              <w:t xml:space="preserve">Домет/ </w:t>
            </w:r>
          </w:p>
          <w:p w14:paraId="6393954D" w14:textId="3AB0EF0A" w:rsidR="007C545C" w:rsidRPr="00A901B2" w:rsidRDefault="007C545C" w:rsidP="007C545C">
            <w:pPr>
              <w:autoSpaceDE w:val="0"/>
              <w:autoSpaceDN w:val="0"/>
              <w:adjustRightInd w:val="0"/>
              <w:rPr>
                <w:rFonts w:cstheme="minorHAnsi"/>
                <w:b/>
                <w:bCs/>
                <w:color w:val="000000"/>
              </w:rPr>
            </w:pPr>
            <w:r w:rsidRPr="00A901B2">
              <w:rPr>
                <w:rFonts w:cstheme="minorHAnsi"/>
                <w:b/>
              </w:rPr>
              <w:t>локација јављања утицаја</w:t>
            </w:r>
          </w:p>
        </w:tc>
        <w:tc>
          <w:tcPr>
            <w:tcW w:w="1170" w:type="dxa"/>
          </w:tcPr>
          <w:p w14:paraId="2FD39419" w14:textId="5898E580"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Време јављања утица </w:t>
            </w:r>
          </w:p>
        </w:tc>
        <w:tc>
          <w:tcPr>
            <w:tcW w:w="1260" w:type="dxa"/>
          </w:tcPr>
          <w:p w14:paraId="62E556DA" w14:textId="7CA94660" w:rsidR="007C545C" w:rsidRPr="00A901B2" w:rsidRDefault="007C545C" w:rsidP="009D3396">
            <w:pPr>
              <w:autoSpaceDE w:val="0"/>
              <w:autoSpaceDN w:val="0"/>
              <w:adjustRightInd w:val="0"/>
              <w:ind w:left="-56" w:right="-155"/>
              <w:rPr>
                <w:rFonts w:cstheme="minorHAnsi"/>
                <w:b/>
                <w:bCs/>
                <w:color w:val="000000"/>
              </w:rPr>
            </w:pPr>
            <w:r w:rsidRPr="00A901B2">
              <w:rPr>
                <w:rFonts w:cstheme="minorHAnsi"/>
                <w:b/>
              </w:rPr>
              <w:t>Трајање утицаја</w:t>
            </w:r>
          </w:p>
        </w:tc>
        <w:tc>
          <w:tcPr>
            <w:tcW w:w="1350" w:type="dxa"/>
          </w:tcPr>
          <w:p w14:paraId="2CBE8494" w14:textId="77777777" w:rsidR="007C545C" w:rsidRPr="00A901B2" w:rsidRDefault="007C545C" w:rsidP="007C545C">
            <w:pPr>
              <w:autoSpaceDE w:val="0"/>
              <w:autoSpaceDN w:val="0"/>
              <w:adjustRightInd w:val="0"/>
              <w:rPr>
                <w:rFonts w:cstheme="minorHAnsi"/>
                <w:b/>
                <w:bCs/>
                <w:color w:val="000000"/>
              </w:rPr>
            </w:pPr>
            <w:r w:rsidRPr="00A901B2">
              <w:rPr>
                <w:rFonts w:cstheme="minorHAnsi"/>
                <w:b/>
                <w:bCs/>
                <w:color w:val="000000"/>
              </w:rPr>
              <w:t xml:space="preserve">Повратан/ </w:t>
            </w:r>
          </w:p>
          <w:p w14:paraId="1341C5E2" w14:textId="23F0F503" w:rsidR="007C545C" w:rsidRPr="00A901B2" w:rsidRDefault="007C545C" w:rsidP="007C545C">
            <w:pPr>
              <w:autoSpaceDE w:val="0"/>
              <w:autoSpaceDN w:val="0"/>
              <w:adjustRightInd w:val="0"/>
              <w:rPr>
                <w:rFonts w:cstheme="minorHAnsi"/>
                <w:b/>
                <w:bCs/>
                <w:color w:val="000000"/>
              </w:rPr>
            </w:pPr>
            <w:r w:rsidRPr="00A901B2">
              <w:rPr>
                <w:rFonts w:cstheme="minorHAnsi"/>
                <w:b/>
                <w:bCs/>
                <w:color w:val="000000"/>
              </w:rPr>
              <w:t>неповратан</w:t>
            </w:r>
          </w:p>
        </w:tc>
        <w:tc>
          <w:tcPr>
            <w:tcW w:w="1080" w:type="dxa"/>
          </w:tcPr>
          <w:p w14:paraId="5D513D07" w14:textId="7838F04F"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Вероватноћа утицаја </w:t>
            </w:r>
          </w:p>
        </w:tc>
        <w:tc>
          <w:tcPr>
            <w:tcW w:w="1095" w:type="dxa"/>
          </w:tcPr>
          <w:p w14:paraId="109F0BCA" w14:textId="3B67F1EC" w:rsidR="007C545C" w:rsidRPr="00A901B2" w:rsidRDefault="007C545C" w:rsidP="007C545C">
            <w:pPr>
              <w:autoSpaceDE w:val="0"/>
              <w:autoSpaceDN w:val="0"/>
              <w:adjustRightInd w:val="0"/>
              <w:rPr>
                <w:rFonts w:cstheme="minorHAnsi"/>
                <w:b/>
                <w:bCs/>
                <w:color w:val="000000"/>
              </w:rPr>
            </w:pPr>
            <w:r w:rsidRPr="00A901B2">
              <w:rPr>
                <w:rFonts w:cstheme="minorHAnsi"/>
                <w:b/>
              </w:rPr>
              <w:t xml:space="preserve">Значај </w:t>
            </w:r>
          </w:p>
        </w:tc>
      </w:tr>
      <w:tr w:rsidR="007C545C" w:rsidRPr="00A901B2" w14:paraId="333B94BA" w14:textId="77777777" w:rsidTr="00A901B2">
        <w:trPr>
          <w:gridAfter w:val="1"/>
          <w:wAfter w:w="8" w:type="dxa"/>
          <w:trHeight w:val="1022"/>
        </w:trPr>
        <w:tc>
          <w:tcPr>
            <w:tcW w:w="1521" w:type="dxa"/>
          </w:tcPr>
          <w:p w14:paraId="36C43DA3" w14:textId="10FA8AC2" w:rsidR="007C545C" w:rsidRPr="00A901B2" w:rsidRDefault="007C545C" w:rsidP="007C545C">
            <w:pPr>
              <w:autoSpaceDE w:val="0"/>
              <w:autoSpaceDN w:val="0"/>
              <w:adjustRightInd w:val="0"/>
              <w:rPr>
                <w:rFonts w:cstheme="minorHAnsi"/>
                <w:color w:val="000000"/>
              </w:rPr>
            </w:pPr>
            <w:r w:rsidRPr="00A901B2">
              <w:rPr>
                <w:rFonts w:cstheme="minorHAnsi"/>
              </w:rPr>
              <w:t>Отпад (очекују се мање коли</w:t>
            </w:r>
            <w:r w:rsidR="00A901B2" w:rsidRPr="00A901B2">
              <w:rPr>
                <w:rFonts w:cstheme="minorHAnsi"/>
                <w:lang w:val="sr-Cyrl-RS"/>
              </w:rPr>
              <w:t>ч</w:t>
            </w:r>
            <w:r w:rsidRPr="00A901B2">
              <w:rPr>
                <w:rFonts w:cstheme="minorHAnsi"/>
              </w:rPr>
              <w:t xml:space="preserve">ине грађевинског и амбалажног отпада, </w:t>
            </w:r>
          </w:p>
        </w:tc>
        <w:tc>
          <w:tcPr>
            <w:tcW w:w="2074" w:type="dxa"/>
          </w:tcPr>
          <w:p w14:paraId="217D5708" w14:textId="484BE420" w:rsidR="007C545C" w:rsidRPr="00A901B2" w:rsidRDefault="001759E2" w:rsidP="007C545C">
            <w:pPr>
              <w:autoSpaceDE w:val="0"/>
              <w:autoSpaceDN w:val="0"/>
              <w:adjustRightInd w:val="0"/>
              <w:rPr>
                <w:rFonts w:cstheme="minorHAnsi"/>
                <w:color w:val="000000"/>
              </w:rPr>
            </w:pPr>
            <w:r w:rsidRPr="00A901B2">
              <w:rPr>
                <w:rFonts w:cstheme="minorHAnsi"/>
                <w:lang w:val="sr-Cyrl-RS"/>
              </w:rPr>
              <w:t>У</w:t>
            </w:r>
            <w:r w:rsidR="007C545C" w:rsidRPr="00A901B2">
              <w:rPr>
                <w:rFonts w:cstheme="minorHAnsi"/>
              </w:rPr>
              <w:t xml:space="preserve">тицаји на животну средину и здравље услед неодговарајућег управљања различитим врстама отпада </w:t>
            </w:r>
          </w:p>
        </w:tc>
        <w:tc>
          <w:tcPr>
            <w:tcW w:w="1260" w:type="dxa"/>
          </w:tcPr>
          <w:p w14:paraId="608085F3" w14:textId="48BDAC95" w:rsidR="007C545C" w:rsidRPr="00A901B2" w:rsidRDefault="007C545C" w:rsidP="007C545C">
            <w:pPr>
              <w:autoSpaceDE w:val="0"/>
              <w:autoSpaceDN w:val="0"/>
              <w:adjustRightInd w:val="0"/>
              <w:rPr>
                <w:rFonts w:cstheme="minorHAnsi"/>
                <w:color w:val="000000"/>
              </w:rPr>
            </w:pPr>
            <w:r w:rsidRPr="00A901B2">
              <w:rPr>
                <w:rFonts w:cstheme="minorHAnsi"/>
              </w:rPr>
              <w:t xml:space="preserve">негативан </w:t>
            </w:r>
          </w:p>
        </w:tc>
        <w:tc>
          <w:tcPr>
            <w:tcW w:w="1080" w:type="dxa"/>
          </w:tcPr>
          <w:p w14:paraId="3D9FB663" w14:textId="2F92ABD8" w:rsidR="007C545C" w:rsidRPr="00A901B2" w:rsidRDefault="007C545C" w:rsidP="007C545C">
            <w:pPr>
              <w:autoSpaceDE w:val="0"/>
              <w:autoSpaceDN w:val="0"/>
              <w:adjustRightInd w:val="0"/>
              <w:rPr>
                <w:rFonts w:cstheme="minorHAnsi"/>
                <w:color w:val="000000"/>
              </w:rPr>
            </w:pPr>
            <w:r w:rsidRPr="00A901B2">
              <w:rPr>
                <w:rFonts w:cstheme="minorHAnsi"/>
              </w:rPr>
              <w:t xml:space="preserve">локалан </w:t>
            </w:r>
          </w:p>
        </w:tc>
        <w:tc>
          <w:tcPr>
            <w:tcW w:w="1530" w:type="dxa"/>
          </w:tcPr>
          <w:p w14:paraId="3324B827" w14:textId="28D73D89" w:rsidR="007C545C" w:rsidRPr="00A901B2" w:rsidRDefault="007C545C" w:rsidP="007C545C">
            <w:pPr>
              <w:autoSpaceDE w:val="0"/>
              <w:autoSpaceDN w:val="0"/>
              <w:adjustRightInd w:val="0"/>
              <w:rPr>
                <w:rFonts w:cstheme="minorHAnsi"/>
                <w:color w:val="000000"/>
              </w:rPr>
            </w:pPr>
            <w:r w:rsidRPr="00A901B2">
              <w:rPr>
                <w:rFonts w:cstheme="minorHAnsi"/>
              </w:rPr>
              <w:t xml:space="preserve">на локацији настанка и одлагања </w:t>
            </w:r>
          </w:p>
        </w:tc>
        <w:tc>
          <w:tcPr>
            <w:tcW w:w="1170" w:type="dxa"/>
          </w:tcPr>
          <w:p w14:paraId="22B96EE3" w14:textId="64606FDB" w:rsidR="007C545C" w:rsidRPr="00A901B2" w:rsidRDefault="007C545C" w:rsidP="007C545C">
            <w:pPr>
              <w:autoSpaceDE w:val="0"/>
              <w:autoSpaceDN w:val="0"/>
              <w:adjustRightInd w:val="0"/>
              <w:rPr>
                <w:rFonts w:cstheme="minorHAnsi"/>
                <w:color w:val="000000"/>
              </w:rPr>
            </w:pPr>
            <w:r w:rsidRPr="00A901B2">
              <w:rPr>
                <w:rFonts w:cstheme="minorHAnsi"/>
              </w:rPr>
              <w:t xml:space="preserve">у фази изградње </w:t>
            </w:r>
          </w:p>
        </w:tc>
        <w:tc>
          <w:tcPr>
            <w:tcW w:w="1260" w:type="dxa"/>
          </w:tcPr>
          <w:p w14:paraId="3EDFAF37" w14:textId="6C626503" w:rsidR="007C545C" w:rsidRPr="00A901B2" w:rsidRDefault="009D3396" w:rsidP="009D3396">
            <w:pPr>
              <w:autoSpaceDE w:val="0"/>
              <w:autoSpaceDN w:val="0"/>
              <w:adjustRightInd w:val="0"/>
              <w:ind w:left="-56" w:right="-155"/>
              <w:rPr>
                <w:rFonts w:cstheme="minorHAnsi"/>
                <w:color w:val="000000"/>
              </w:rPr>
            </w:pPr>
            <w:r w:rsidRPr="00A901B2">
              <w:rPr>
                <w:rFonts w:cstheme="minorHAnsi"/>
              </w:rPr>
              <w:t>краткороч</w:t>
            </w:r>
            <w:r w:rsidR="007C545C" w:rsidRPr="00A901B2">
              <w:rPr>
                <w:rFonts w:cstheme="minorHAnsi"/>
              </w:rPr>
              <w:t>ан</w:t>
            </w:r>
          </w:p>
        </w:tc>
        <w:tc>
          <w:tcPr>
            <w:tcW w:w="1350" w:type="dxa"/>
          </w:tcPr>
          <w:p w14:paraId="2651A607" w14:textId="1A28E265" w:rsidR="007C545C" w:rsidRPr="00A901B2" w:rsidRDefault="007C545C" w:rsidP="007C545C">
            <w:pPr>
              <w:autoSpaceDE w:val="0"/>
              <w:autoSpaceDN w:val="0"/>
              <w:adjustRightInd w:val="0"/>
              <w:rPr>
                <w:rFonts w:cstheme="minorHAnsi"/>
                <w:color w:val="000000"/>
              </w:rPr>
            </w:pPr>
            <w:r w:rsidRPr="00A901B2">
              <w:rPr>
                <w:rFonts w:cstheme="minorHAnsi"/>
              </w:rPr>
              <w:t xml:space="preserve">неповратан/ </w:t>
            </w:r>
          </w:p>
        </w:tc>
        <w:tc>
          <w:tcPr>
            <w:tcW w:w="1080" w:type="dxa"/>
          </w:tcPr>
          <w:p w14:paraId="255B143D" w14:textId="47EB6C85" w:rsidR="007C545C" w:rsidRPr="00A901B2" w:rsidRDefault="007C545C" w:rsidP="007C545C">
            <w:pPr>
              <w:autoSpaceDE w:val="0"/>
              <w:autoSpaceDN w:val="0"/>
              <w:adjustRightInd w:val="0"/>
              <w:rPr>
                <w:rFonts w:cstheme="minorHAnsi"/>
                <w:lang w:val="sr-Cyrl-RS"/>
              </w:rPr>
            </w:pPr>
            <w:r w:rsidRPr="00A901B2">
              <w:rPr>
                <w:rFonts w:cstheme="minorHAnsi"/>
                <w:lang w:val="sr-Cyrl-RS"/>
              </w:rPr>
              <w:t>Умерена</w:t>
            </w:r>
          </w:p>
        </w:tc>
        <w:tc>
          <w:tcPr>
            <w:tcW w:w="1095" w:type="dxa"/>
          </w:tcPr>
          <w:p w14:paraId="32243CC1" w14:textId="336FE22A" w:rsidR="007C545C" w:rsidRPr="00A901B2" w:rsidRDefault="007C545C" w:rsidP="007C545C">
            <w:pPr>
              <w:autoSpaceDE w:val="0"/>
              <w:autoSpaceDN w:val="0"/>
              <w:adjustRightInd w:val="0"/>
              <w:rPr>
                <w:rFonts w:cstheme="minorHAnsi"/>
                <w:color w:val="000000"/>
                <w:lang w:val="sr-Cyrl-RS"/>
              </w:rPr>
            </w:pPr>
            <w:r w:rsidRPr="00A901B2">
              <w:rPr>
                <w:rFonts w:cstheme="minorHAnsi"/>
                <w:color w:val="000000"/>
                <w:lang w:val="sr-Cyrl-RS"/>
              </w:rPr>
              <w:t>Умерен</w:t>
            </w:r>
          </w:p>
        </w:tc>
      </w:tr>
      <w:tr w:rsidR="009D3396" w:rsidRPr="00A901B2" w14:paraId="58CD3238" w14:textId="77777777" w:rsidTr="00A901B2">
        <w:trPr>
          <w:gridAfter w:val="1"/>
          <w:wAfter w:w="8" w:type="dxa"/>
          <w:trHeight w:val="890"/>
        </w:trPr>
        <w:tc>
          <w:tcPr>
            <w:tcW w:w="1521" w:type="dxa"/>
          </w:tcPr>
          <w:p w14:paraId="2F32F017" w14:textId="41FB2464" w:rsidR="009D3396" w:rsidRPr="00A901B2" w:rsidRDefault="009D3396" w:rsidP="009D3396">
            <w:pPr>
              <w:autoSpaceDE w:val="0"/>
              <w:autoSpaceDN w:val="0"/>
              <w:adjustRightInd w:val="0"/>
              <w:rPr>
                <w:rFonts w:cstheme="minorHAnsi"/>
                <w:color w:val="000000"/>
              </w:rPr>
            </w:pPr>
            <w:r w:rsidRPr="00A901B2">
              <w:rPr>
                <w:rFonts w:cstheme="minorHAnsi"/>
              </w:rPr>
              <w:t xml:space="preserve">Бука и вибрације </w:t>
            </w:r>
          </w:p>
        </w:tc>
        <w:tc>
          <w:tcPr>
            <w:tcW w:w="2074" w:type="dxa"/>
          </w:tcPr>
          <w:p w14:paraId="5031742D" w14:textId="48B9EF59" w:rsidR="009D3396" w:rsidRPr="00A901B2" w:rsidRDefault="001759E2" w:rsidP="009D3396">
            <w:pPr>
              <w:autoSpaceDE w:val="0"/>
              <w:autoSpaceDN w:val="0"/>
              <w:adjustRightInd w:val="0"/>
              <w:rPr>
                <w:rFonts w:cstheme="minorHAnsi"/>
                <w:color w:val="000000"/>
              </w:rPr>
            </w:pPr>
            <w:r w:rsidRPr="00A901B2">
              <w:rPr>
                <w:rFonts w:cstheme="minorHAnsi"/>
                <w:lang w:val="sr-Cyrl-RS"/>
              </w:rPr>
              <w:t>Б</w:t>
            </w:r>
            <w:r w:rsidR="009D3396" w:rsidRPr="00A901B2">
              <w:rPr>
                <w:rFonts w:cstheme="minorHAnsi"/>
              </w:rPr>
              <w:t xml:space="preserve">ука изазвана извођењем грађевинских радова и вибрације возила за превоз грађевинског материјала, превоз радника и превоз отпада </w:t>
            </w:r>
          </w:p>
        </w:tc>
        <w:tc>
          <w:tcPr>
            <w:tcW w:w="1260" w:type="dxa"/>
          </w:tcPr>
          <w:p w14:paraId="1442C9AD" w14:textId="7036CD3A" w:rsidR="009D3396" w:rsidRPr="00A901B2" w:rsidRDefault="009D3396" w:rsidP="009D3396">
            <w:pPr>
              <w:autoSpaceDE w:val="0"/>
              <w:autoSpaceDN w:val="0"/>
              <w:adjustRightInd w:val="0"/>
              <w:rPr>
                <w:rFonts w:cstheme="minorHAnsi"/>
                <w:color w:val="000000"/>
              </w:rPr>
            </w:pPr>
            <w:r w:rsidRPr="00A901B2">
              <w:rPr>
                <w:rFonts w:cstheme="minorHAnsi"/>
              </w:rPr>
              <w:t xml:space="preserve">негативан </w:t>
            </w:r>
          </w:p>
        </w:tc>
        <w:tc>
          <w:tcPr>
            <w:tcW w:w="1080" w:type="dxa"/>
          </w:tcPr>
          <w:p w14:paraId="613FB7D4" w14:textId="29D5DCD6" w:rsidR="009D3396" w:rsidRPr="00A901B2" w:rsidRDefault="009D3396" w:rsidP="009D3396">
            <w:pPr>
              <w:autoSpaceDE w:val="0"/>
              <w:autoSpaceDN w:val="0"/>
              <w:adjustRightInd w:val="0"/>
              <w:rPr>
                <w:rFonts w:cstheme="minorHAnsi"/>
                <w:color w:val="000000"/>
              </w:rPr>
            </w:pPr>
            <w:r w:rsidRPr="00A901B2">
              <w:rPr>
                <w:rFonts w:cstheme="minorHAnsi"/>
              </w:rPr>
              <w:t xml:space="preserve">локалан </w:t>
            </w:r>
          </w:p>
        </w:tc>
        <w:tc>
          <w:tcPr>
            <w:tcW w:w="1530" w:type="dxa"/>
          </w:tcPr>
          <w:p w14:paraId="647C32E1" w14:textId="031A09EC" w:rsidR="009D3396" w:rsidRPr="00A901B2" w:rsidRDefault="009D3396" w:rsidP="009D3396">
            <w:pPr>
              <w:autoSpaceDE w:val="0"/>
              <w:autoSpaceDN w:val="0"/>
              <w:adjustRightInd w:val="0"/>
              <w:rPr>
                <w:rFonts w:cstheme="minorHAnsi"/>
                <w:color w:val="000000"/>
              </w:rPr>
            </w:pPr>
            <w:r w:rsidRPr="00A901B2">
              <w:rPr>
                <w:rFonts w:cstheme="minorHAnsi"/>
              </w:rPr>
              <w:t xml:space="preserve">на локацији </w:t>
            </w:r>
          </w:p>
        </w:tc>
        <w:tc>
          <w:tcPr>
            <w:tcW w:w="1170" w:type="dxa"/>
          </w:tcPr>
          <w:p w14:paraId="0BB8CD0A" w14:textId="7CFA994B" w:rsidR="009D3396" w:rsidRPr="00A901B2" w:rsidRDefault="009D3396" w:rsidP="009D3396">
            <w:pPr>
              <w:autoSpaceDE w:val="0"/>
              <w:autoSpaceDN w:val="0"/>
              <w:adjustRightInd w:val="0"/>
              <w:rPr>
                <w:rFonts w:cstheme="minorHAnsi"/>
                <w:color w:val="000000"/>
              </w:rPr>
            </w:pPr>
            <w:r w:rsidRPr="00A901B2">
              <w:rPr>
                <w:rFonts w:cstheme="minorHAnsi"/>
              </w:rPr>
              <w:t xml:space="preserve">у фази изградње </w:t>
            </w:r>
          </w:p>
        </w:tc>
        <w:tc>
          <w:tcPr>
            <w:tcW w:w="1260" w:type="dxa"/>
          </w:tcPr>
          <w:p w14:paraId="4B9EB04E" w14:textId="1F0F7B50" w:rsidR="009D3396" w:rsidRPr="00A901B2" w:rsidRDefault="009D3396" w:rsidP="009D3396">
            <w:pPr>
              <w:autoSpaceDE w:val="0"/>
              <w:autoSpaceDN w:val="0"/>
              <w:adjustRightInd w:val="0"/>
              <w:ind w:left="-56" w:right="-155"/>
              <w:rPr>
                <w:rFonts w:cstheme="minorHAnsi"/>
                <w:color w:val="000000"/>
              </w:rPr>
            </w:pPr>
            <w:r w:rsidRPr="00A901B2">
              <w:rPr>
                <w:rFonts w:cstheme="minorHAnsi"/>
              </w:rPr>
              <w:t>краткорочан</w:t>
            </w:r>
          </w:p>
        </w:tc>
        <w:tc>
          <w:tcPr>
            <w:tcW w:w="1350" w:type="dxa"/>
          </w:tcPr>
          <w:p w14:paraId="21DE789B" w14:textId="17CB2D09" w:rsidR="009D3396" w:rsidRPr="00A901B2" w:rsidRDefault="009D3396" w:rsidP="009D3396">
            <w:pPr>
              <w:autoSpaceDE w:val="0"/>
              <w:autoSpaceDN w:val="0"/>
              <w:adjustRightInd w:val="0"/>
              <w:rPr>
                <w:rFonts w:cstheme="minorHAnsi"/>
                <w:color w:val="000000"/>
              </w:rPr>
            </w:pPr>
            <w:r w:rsidRPr="00A901B2">
              <w:rPr>
                <w:rFonts w:cstheme="minorHAnsi"/>
              </w:rPr>
              <w:t xml:space="preserve">повратан </w:t>
            </w:r>
          </w:p>
        </w:tc>
        <w:tc>
          <w:tcPr>
            <w:tcW w:w="1080" w:type="dxa"/>
          </w:tcPr>
          <w:p w14:paraId="6EC584BC" w14:textId="484C50BB" w:rsidR="009D3396" w:rsidRPr="00A901B2" w:rsidRDefault="009D3396" w:rsidP="009D3396">
            <w:pPr>
              <w:autoSpaceDE w:val="0"/>
              <w:autoSpaceDN w:val="0"/>
              <w:adjustRightInd w:val="0"/>
              <w:rPr>
                <w:rFonts w:cstheme="minorHAnsi"/>
                <w:color w:val="000000"/>
              </w:rPr>
            </w:pPr>
            <w:r w:rsidRPr="00A901B2">
              <w:rPr>
                <w:rFonts w:cstheme="minorHAnsi"/>
              </w:rPr>
              <w:t xml:space="preserve">мала </w:t>
            </w:r>
          </w:p>
        </w:tc>
        <w:tc>
          <w:tcPr>
            <w:tcW w:w="1095" w:type="dxa"/>
          </w:tcPr>
          <w:p w14:paraId="2A820381" w14:textId="52C26B80" w:rsidR="009D3396" w:rsidRPr="00A901B2" w:rsidRDefault="009D3396" w:rsidP="009D3396">
            <w:pPr>
              <w:autoSpaceDE w:val="0"/>
              <w:autoSpaceDN w:val="0"/>
              <w:adjustRightInd w:val="0"/>
              <w:rPr>
                <w:rFonts w:cstheme="minorHAnsi"/>
                <w:color w:val="000000"/>
              </w:rPr>
            </w:pPr>
            <w:r w:rsidRPr="00A901B2">
              <w:rPr>
                <w:rFonts w:cstheme="minorHAnsi"/>
              </w:rPr>
              <w:t xml:space="preserve">мали </w:t>
            </w:r>
          </w:p>
        </w:tc>
      </w:tr>
      <w:tr w:rsidR="009D3396" w:rsidRPr="00A901B2" w14:paraId="7EC66746" w14:textId="77777777" w:rsidTr="00A901B2">
        <w:trPr>
          <w:gridAfter w:val="1"/>
          <w:wAfter w:w="8" w:type="dxa"/>
          <w:trHeight w:val="890"/>
        </w:trPr>
        <w:tc>
          <w:tcPr>
            <w:tcW w:w="1521" w:type="dxa"/>
          </w:tcPr>
          <w:p w14:paraId="51095CEB" w14:textId="34172E7B" w:rsidR="009D3396" w:rsidRPr="00A901B2" w:rsidRDefault="009D3396" w:rsidP="009D3396">
            <w:pPr>
              <w:autoSpaceDE w:val="0"/>
              <w:autoSpaceDN w:val="0"/>
              <w:adjustRightInd w:val="0"/>
              <w:rPr>
                <w:rFonts w:cstheme="minorHAnsi"/>
                <w:lang w:val="sr-Cyrl-RS"/>
              </w:rPr>
            </w:pPr>
            <w:r w:rsidRPr="00A901B2">
              <w:rPr>
                <w:rFonts w:cstheme="minorHAnsi"/>
                <w:lang w:val="sr-Cyrl-RS"/>
              </w:rPr>
              <w:lastRenderedPageBreak/>
              <w:t>Ваздух</w:t>
            </w:r>
          </w:p>
        </w:tc>
        <w:tc>
          <w:tcPr>
            <w:tcW w:w="2074" w:type="dxa"/>
          </w:tcPr>
          <w:p w14:paraId="6F3E7198" w14:textId="79ADB897" w:rsidR="009D3396" w:rsidRPr="00A901B2" w:rsidRDefault="009D3396" w:rsidP="009D3396">
            <w:pPr>
              <w:autoSpaceDE w:val="0"/>
              <w:autoSpaceDN w:val="0"/>
              <w:adjustRightInd w:val="0"/>
              <w:rPr>
                <w:rFonts w:cstheme="minorHAnsi"/>
                <w:lang w:val="sr-Cyrl-RS"/>
              </w:rPr>
            </w:pPr>
            <w:r w:rsidRPr="00A901B2">
              <w:rPr>
                <w:rFonts w:cstheme="minorHAnsi"/>
                <w:lang w:val="sr-Cyrl-RS"/>
              </w:rPr>
              <w:t xml:space="preserve">Повремена појава прашине пореклом од грађевинских материјала током транспорта и уградње </w:t>
            </w:r>
          </w:p>
        </w:tc>
        <w:tc>
          <w:tcPr>
            <w:tcW w:w="1260" w:type="dxa"/>
          </w:tcPr>
          <w:p w14:paraId="4998C656" w14:textId="07A2F415" w:rsidR="009D3396" w:rsidRPr="00A901B2" w:rsidRDefault="009D3396" w:rsidP="009D3396">
            <w:pPr>
              <w:autoSpaceDE w:val="0"/>
              <w:autoSpaceDN w:val="0"/>
              <w:adjustRightInd w:val="0"/>
              <w:rPr>
                <w:rFonts w:cstheme="minorHAnsi"/>
              </w:rPr>
            </w:pPr>
            <w:r w:rsidRPr="00A901B2">
              <w:rPr>
                <w:rFonts w:cstheme="minorHAnsi"/>
              </w:rPr>
              <w:t xml:space="preserve">негативан </w:t>
            </w:r>
          </w:p>
        </w:tc>
        <w:tc>
          <w:tcPr>
            <w:tcW w:w="1080" w:type="dxa"/>
          </w:tcPr>
          <w:p w14:paraId="04FD9D4C" w14:textId="117A704C" w:rsidR="009D3396" w:rsidRPr="00A901B2" w:rsidRDefault="009D3396" w:rsidP="009D3396">
            <w:pPr>
              <w:autoSpaceDE w:val="0"/>
              <w:autoSpaceDN w:val="0"/>
              <w:adjustRightInd w:val="0"/>
              <w:rPr>
                <w:rFonts w:cstheme="minorHAnsi"/>
              </w:rPr>
            </w:pPr>
            <w:r w:rsidRPr="00A901B2">
              <w:rPr>
                <w:rFonts w:cstheme="minorHAnsi"/>
              </w:rPr>
              <w:t xml:space="preserve">локалан </w:t>
            </w:r>
          </w:p>
        </w:tc>
        <w:tc>
          <w:tcPr>
            <w:tcW w:w="1530" w:type="dxa"/>
          </w:tcPr>
          <w:p w14:paraId="10882E1A" w14:textId="2132BC99" w:rsidR="009D3396" w:rsidRPr="00A901B2" w:rsidRDefault="009D3396" w:rsidP="009D3396">
            <w:pPr>
              <w:autoSpaceDE w:val="0"/>
              <w:autoSpaceDN w:val="0"/>
              <w:adjustRightInd w:val="0"/>
              <w:rPr>
                <w:rFonts w:cstheme="minorHAnsi"/>
              </w:rPr>
            </w:pPr>
            <w:r w:rsidRPr="00A901B2">
              <w:rPr>
                <w:rFonts w:cstheme="minorHAnsi"/>
              </w:rPr>
              <w:t xml:space="preserve">на локацији </w:t>
            </w:r>
          </w:p>
        </w:tc>
        <w:tc>
          <w:tcPr>
            <w:tcW w:w="1170" w:type="dxa"/>
          </w:tcPr>
          <w:p w14:paraId="535D457B" w14:textId="3279FAC5" w:rsidR="009D3396" w:rsidRPr="00A901B2" w:rsidRDefault="009D3396" w:rsidP="009D3396">
            <w:pPr>
              <w:autoSpaceDE w:val="0"/>
              <w:autoSpaceDN w:val="0"/>
              <w:adjustRightInd w:val="0"/>
              <w:rPr>
                <w:rFonts w:cstheme="minorHAnsi"/>
              </w:rPr>
            </w:pPr>
            <w:r w:rsidRPr="00A901B2">
              <w:rPr>
                <w:rFonts w:cstheme="minorHAnsi"/>
              </w:rPr>
              <w:t xml:space="preserve">у фази изградње </w:t>
            </w:r>
          </w:p>
        </w:tc>
        <w:tc>
          <w:tcPr>
            <w:tcW w:w="1260" w:type="dxa"/>
          </w:tcPr>
          <w:p w14:paraId="3C3F55B4" w14:textId="1B024821" w:rsidR="009D3396" w:rsidRPr="00A901B2" w:rsidRDefault="009D3396" w:rsidP="009D3396">
            <w:pPr>
              <w:autoSpaceDE w:val="0"/>
              <w:autoSpaceDN w:val="0"/>
              <w:adjustRightInd w:val="0"/>
              <w:ind w:left="-96" w:right="-99"/>
              <w:rPr>
                <w:rFonts w:cstheme="minorHAnsi"/>
              </w:rPr>
            </w:pPr>
            <w:r w:rsidRPr="00A901B2">
              <w:rPr>
                <w:rFonts w:cstheme="minorHAnsi"/>
              </w:rPr>
              <w:t>краткорочан</w:t>
            </w:r>
          </w:p>
        </w:tc>
        <w:tc>
          <w:tcPr>
            <w:tcW w:w="1350" w:type="dxa"/>
          </w:tcPr>
          <w:p w14:paraId="64C7A1F2" w14:textId="7BF0ACEB" w:rsidR="009D3396" w:rsidRPr="00A901B2" w:rsidRDefault="009D3396" w:rsidP="009D3396">
            <w:pPr>
              <w:autoSpaceDE w:val="0"/>
              <w:autoSpaceDN w:val="0"/>
              <w:adjustRightInd w:val="0"/>
              <w:rPr>
                <w:rFonts w:cstheme="minorHAnsi"/>
              </w:rPr>
            </w:pPr>
            <w:r w:rsidRPr="00A901B2">
              <w:rPr>
                <w:rFonts w:cstheme="minorHAnsi"/>
              </w:rPr>
              <w:t xml:space="preserve">неповратан </w:t>
            </w:r>
          </w:p>
        </w:tc>
        <w:tc>
          <w:tcPr>
            <w:tcW w:w="1080" w:type="dxa"/>
          </w:tcPr>
          <w:p w14:paraId="599CACA9" w14:textId="06ACEA01" w:rsidR="009D3396" w:rsidRPr="00A901B2" w:rsidRDefault="009D3396" w:rsidP="009D3396">
            <w:pPr>
              <w:autoSpaceDE w:val="0"/>
              <w:autoSpaceDN w:val="0"/>
              <w:adjustRightInd w:val="0"/>
              <w:rPr>
                <w:rFonts w:cstheme="minorHAnsi"/>
              </w:rPr>
            </w:pPr>
            <w:r w:rsidRPr="00A901B2">
              <w:rPr>
                <w:rFonts w:cstheme="minorHAnsi"/>
              </w:rPr>
              <w:t xml:space="preserve">мала </w:t>
            </w:r>
          </w:p>
        </w:tc>
        <w:tc>
          <w:tcPr>
            <w:tcW w:w="1095" w:type="dxa"/>
          </w:tcPr>
          <w:p w14:paraId="6A98B0E0" w14:textId="3299D58C" w:rsidR="009D3396" w:rsidRPr="00A901B2" w:rsidRDefault="009D3396" w:rsidP="009D3396">
            <w:pPr>
              <w:autoSpaceDE w:val="0"/>
              <w:autoSpaceDN w:val="0"/>
              <w:adjustRightInd w:val="0"/>
              <w:rPr>
                <w:rFonts w:cstheme="minorHAnsi"/>
              </w:rPr>
            </w:pPr>
            <w:r w:rsidRPr="00A901B2">
              <w:rPr>
                <w:rFonts w:cstheme="minorHAnsi"/>
              </w:rPr>
              <w:t xml:space="preserve">мали </w:t>
            </w:r>
          </w:p>
        </w:tc>
      </w:tr>
      <w:tr w:rsidR="007C545C" w:rsidRPr="00A901B2" w14:paraId="0F272737" w14:textId="77777777" w:rsidTr="00A901B2">
        <w:trPr>
          <w:gridAfter w:val="1"/>
          <w:wAfter w:w="8" w:type="dxa"/>
          <w:trHeight w:val="890"/>
        </w:trPr>
        <w:tc>
          <w:tcPr>
            <w:tcW w:w="1521" w:type="dxa"/>
          </w:tcPr>
          <w:p w14:paraId="4500C826" w14:textId="10F7C251" w:rsidR="007C545C" w:rsidRPr="00A901B2" w:rsidRDefault="007C545C" w:rsidP="007C545C">
            <w:pPr>
              <w:autoSpaceDE w:val="0"/>
              <w:autoSpaceDN w:val="0"/>
              <w:adjustRightInd w:val="0"/>
              <w:rPr>
                <w:rFonts w:cstheme="minorHAnsi"/>
                <w:color w:val="000000"/>
              </w:rPr>
            </w:pPr>
            <w:r w:rsidRPr="00A901B2">
              <w:rPr>
                <w:rFonts w:cstheme="minorHAnsi"/>
              </w:rPr>
              <w:t xml:space="preserve">Безбедност и здравље на раду </w:t>
            </w:r>
          </w:p>
        </w:tc>
        <w:tc>
          <w:tcPr>
            <w:tcW w:w="2074" w:type="dxa"/>
          </w:tcPr>
          <w:p w14:paraId="4A0B36CA" w14:textId="0BE65AB8" w:rsidR="007C545C" w:rsidRPr="00A901B2" w:rsidRDefault="007C545C" w:rsidP="007C545C">
            <w:pPr>
              <w:autoSpaceDE w:val="0"/>
              <w:autoSpaceDN w:val="0"/>
              <w:adjustRightInd w:val="0"/>
              <w:rPr>
                <w:rFonts w:cstheme="minorHAnsi"/>
                <w:color w:val="000000"/>
              </w:rPr>
            </w:pPr>
            <w:r w:rsidRPr="00A901B2">
              <w:rPr>
                <w:rFonts w:cstheme="minorHAnsi"/>
              </w:rPr>
              <w:t xml:space="preserve">Утицај на живот, здравље и сигурност запослених на градилишту </w:t>
            </w:r>
          </w:p>
        </w:tc>
        <w:tc>
          <w:tcPr>
            <w:tcW w:w="1260" w:type="dxa"/>
          </w:tcPr>
          <w:p w14:paraId="2B41CD2F" w14:textId="1F330EA7" w:rsidR="007C545C" w:rsidRPr="00A901B2" w:rsidRDefault="007C545C" w:rsidP="007C545C">
            <w:pPr>
              <w:autoSpaceDE w:val="0"/>
              <w:autoSpaceDN w:val="0"/>
              <w:adjustRightInd w:val="0"/>
              <w:rPr>
                <w:rFonts w:cstheme="minorHAnsi"/>
                <w:color w:val="000000"/>
              </w:rPr>
            </w:pPr>
            <w:r w:rsidRPr="00A901B2">
              <w:rPr>
                <w:rFonts w:cstheme="minorHAnsi"/>
              </w:rPr>
              <w:t xml:space="preserve">негативан </w:t>
            </w:r>
          </w:p>
        </w:tc>
        <w:tc>
          <w:tcPr>
            <w:tcW w:w="1080" w:type="dxa"/>
          </w:tcPr>
          <w:p w14:paraId="166949D6" w14:textId="04C5CCED" w:rsidR="007C545C" w:rsidRPr="00A901B2" w:rsidRDefault="007C545C" w:rsidP="007C545C">
            <w:pPr>
              <w:autoSpaceDE w:val="0"/>
              <w:autoSpaceDN w:val="0"/>
              <w:adjustRightInd w:val="0"/>
              <w:rPr>
                <w:rFonts w:cstheme="minorHAnsi"/>
                <w:color w:val="000000"/>
              </w:rPr>
            </w:pPr>
            <w:r w:rsidRPr="00A901B2">
              <w:rPr>
                <w:rFonts w:cstheme="minorHAnsi"/>
              </w:rPr>
              <w:t xml:space="preserve">локалан </w:t>
            </w:r>
          </w:p>
        </w:tc>
        <w:tc>
          <w:tcPr>
            <w:tcW w:w="1530" w:type="dxa"/>
          </w:tcPr>
          <w:p w14:paraId="60424E56" w14:textId="335352AD" w:rsidR="007C545C" w:rsidRPr="00A901B2" w:rsidRDefault="007C545C" w:rsidP="007C545C">
            <w:pPr>
              <w:autoSpaceDE w:val="0"/>
              <w:autoSpaceDN w:val="0"/>
              <w:adjustRightInd w:val="0"/>
              <w:rPr>
                <w:rFonts w:cstheme="minorHAnsi"/>
                <w:color w:val="000000"/>
              </w:rPr>
            </w:pPr>
            <w:r w:rsidRPr="00A901B2">
              <w:rPr>
                <w:rFonts w:cstheme="minorHAnsi"/>
              </w:rPr>
              <w:t xml:space="preserve">на локацији </w:t>
            </w:r>
          </w:p>
        </w:tc>
        <w:tc>
          <w:tcPr>
            <w:tcW w:w="1170" w:type="dxa"/>
          </w:tcPr>
          <w:p w14:paraId="6AC430E6" w14:textId="1E9781A1" w:rsidR="007C545C" w:rsidRPr="00A901B2" w:rsidRDefault="007C545C" w:rsidP="007C545C">
            <w:pPr>
              <w:autoSpaceDE w:val="0"/>
              <w:autoSpaceDN w:val="0"/>
              <w:adjustRightInd w:val="0"/>
              <w:rPr>
                <w:rFonts w:cstheme="minorHAnsi"/>
                <w:color w:val="000000"/>
              </w:rPr>
            </w:pPr>
            <w:r w:rsidRPr="00A901B2">
              <w:rPr>
                <w:rFonts w:cstheme="minorHAnsi"/>
              </w:rPr>
              <w:t xml:space="preserve">у фази изградње </w:t>
            </w:r>
          </w:p>
        </w:tc>
        <w:tc>
          <w:tcPr>
            <w:tcW w:w="1260" w:type="dxa"/>
          </w:tcPr>
          <w:p w14:paraId="0394EAD5" w14:textId="3554BB9B" w:rsidR="007C545C" w:rsidRPr="00A901B2" w:rsidRDefault="007C545C" w:rsidP="007C545C">
            <w:pPr>
              <w:autoSpaceDE w:val="0"/>
              <w:autoSpaceDN w:val="0"/>
              <w:adjustRightInd w:val="0"/>
              <w:rPr>
                <w:rFonts w:cstheme="minorHAnsi"/>
                <w:color w:val="000000"/>
              </w:rPr>
            </w:pPr>
            <w:r w:rsidRPr="00A901B2">
              <w:rPr>
                <w:rFonts w:cstheme="minorHAnsi"/>
              </w:rPr>
              <w:t xml:space="preserve">могућ и дугорочан </w:t>
            </w:r>
          </w:p>
        </w:tc>
        <w:tc>
          <w:tcPr>
            <w:tcW w:w="1350" w:type="dxa"/>
          </w:tcPr>
          <w:p w14:paraId="0301A9DA" w14:textId="0EADF30B" w:rsidR="007C545C" w:rsidRPr="00A901B2" w:rsidRDefault="007C545C" w:rsidP="007C545C">
            <w:pPr>
              <w:autoSpaceDE w:val="0"/>
              <w:autoSpaceDN w:val="0"/>
              <w:adjustRightInd w:val="0"/>
              <w:rPr>
                <w:rFonts w:cstheme="minorHAnsi"/>
                <w:color w:val="000000"/>
              </w:rPr>
            </w:pPr>
            <w:r w:rsidRPr="00A901B2">
              <w:rPr>
                <w:rFonts w:cstheme="minorHAnsi"/>
              </w:rPr>
              <w:t xml:space="preserve">може бити повратан и неповратан </w:t>
            </w:r>
          </w:p>
        </w:tc>
        <w:tc>
          <w:tcPr>
            <w:tcW w:w="1080" w:type="dxa"/>
          </w:tcPr>
          <w:p w14:paraId="71DDB3B5" w14:textId="42519648" w:rsidR="007C545C" w:rsidRPr="00A901B2" w:rsidRDefault="007C545C" w:rsidP="007C545C">
            <w:pPr>
              <w:autoSpaceDE w:val="0"/>
              <w:autoSpaceDN w:val="0"/>
              <w:adjustRightInd w:val="0"/>
              <w:rPr>
                <w:rFonts w:cstheme="minorHAnsi"/>
                <w:color w:val="000000"/>
              </w:rPr>
            </w:pPr>
            <w:r w:rsidRPr="00A901B2">
              <w:rPr>
                <w:rFonts w:cstheme="minorHAnsi"/>
              </w:rPr>
              <w:t xml:space="preserve">мала </w:t>
            </w:r>
          </w:p>
        </w:tc>
        <w:tc>
          <w:tcPr>
            <w:tcW w:w="1095" w:type="dxa"/>
          </w:tcPr>
          <w:p w14:paraId="61442AB4" w14:textId="4EFF2537" w:rsidR="007C545C" w:rsidRPr="00A901B2" w:rsidRDefault="007C545C" w:rsidP="007C545C">
            <w:pPr>
              <w:autoSpaceDE w:val="0"/>
              <w:autoSpaceDN w:val="0"/>
              <w:adjustRightInd w:val="0"/>
              <w:rPr>
                <w:rFonts w:cstheme="minorHAnsi"/>
                <w:color w:val="000000"/>
              </w:rPr>
            </w:pPr>
            <w:r w:rsidRPr="00A901B2">
              <w:rPr>
                <w:rFonts w:cstheme="minorHAnsi"/>
              </w:rPr>
              <w:t xml:space="preserve">безбедност и здравље на раду </w:t>
            </w:r>
          </w:p>
        </w:tc>
      </w:tr>
      <w:tr w:rsidR="009D3396" w:rsidRPr="00A901B2" w14:paraId="7E03B8A5" w14:textId="77777777" w:rsidTr="00A901B2">
        <w:trPr>
          <w:gridAfter w:val="1"/>
          <w:wAfter w:w="8" w:type="dxa"/>
          <w:trHeight w:val="890"/>
        </w:trPr>
        <w:tc>
          <w:tcPr>
            <w:tcW w:w="1521" w:type="dxa"/>
          </w:tcPr>
          <w:p w14:paraId="1E0EEDCF" w14:textId="77777777" w:rsidR="007C5F78" w:rsidRPr="00A901B2" w:rsidRDefault="009D3396" w:rsidP="009D3396">
            <w:pPr>
              <w:autoSpaceDE w:val="0"/>
              <w:autoSpaceDN w:val="0"/>
              <w:adjustRightInd w:val="0"/>
              <w:rPr>
                <w:rFonts w:cstheme="minorHAnsi"/>
                <w:lang w:val="sr-Cyrl-RS"/>
              </w:rPr>
            </w:pPr>
            <w:r w:rsidRPr="00A901B2">
              <w:rPr>
                <w:rFonts w:cstheme="minorHAnsi"/>
              </w:rPr>
              <w:t xml:space="preserve">Безбедност и здравље </w:t>
            </w:r>
            <w:r w:rsidR="007C5F78" w:rsidRPr="00A901B2">
              <w:rPr>
                <w:rFonts w:cstheme="minorHAnsi"/>
                <w:lang w:val="sr-Cyrl-RS"/>
              </w:rPr>
              <w:t>заједнице</w:t>
            </w:r>
          </w:p>
          <w:p w14:paraId="489D08F9" w14:textId="3971F2D5" w:rsidR="009D3396" w:rsidRPr="00A901B2" w:rsidRDefault="009D3396" w:rsidP="009D3396">
            <w:pPr>
              <w:autoSpaceDE w:val="0"/>
              <w:autoSpaceDN w:val="0"/>
              <w:adjustRightInd w:val="0"/>
              <w:rPr>
                <w:rFonts w:cstheme="minorHAnsi"/>
              </w:rPr>
            </w:pPr>
          </w:p>
        </w:tc>
        <w:tc>
          <w:tcPr>
            <w:tcW w:w="2074" w:type="dxa"/>
          </w:tcPr>
          <w:p w14:paraId="4B6E222E" w14:textId="6D959DB8" w:rsidR="009D3396" w:rsidRPr="00A901B2" w:rsidRDefault="009D3396" w:rsidP="009D3396">
            <w:pPr>
              <w:autoSpaceDE w:val="0"/>
              <w:autoSpaceDN w:val="0"/>
              <w:adjustRightInd w:val="0"/>
              <w:rPr>
                <w:rFonts w:cstheme="minorHAnsi"/>
              </w:rPr>
            </w:pPr>
            <w:r w:rsidRPr="00A901B2">
              <w:rPr>
                <w:rFonts w:cstheme="minorHAnsi"/>
              </w:rPr>
              <w:t xml:space="preserve">Утицај на живот, здравље и сигурност </w:t>
            </w:r>
            <w:r w:rsidRPr="00A901B2">
              <w:rPr>
                <w:rFonts w:cstheme="minorHAnsi"/>
                <w:lang w:val="sr-Cyrl-RS"/>
              </w:rPr>
              <w:t xml:space="preserve">грађана у непосредној близини </w:t>
            </w:r>
            <w:r w:rsidRPr="00A901B2">
              <w:rPr>
                <w:rFonts w:cstheme="minorHAnsi"/>
              </w:rPr>
              <w:t xml:space="preserve">градилишта </w:t>
            </w:r>
          </w:p>
        </w:tc>
        <w:tc>
          <w:tcPr>
            <w:tcW w:w="1260" w:type="dxa"/>
          </w:tcPr>
          <w:p w14:paraId="5B2223DD" w14:textId="1F9B3A31" w:rsidR="009D3396" w:rsidRPr="00A901B2" w:rsidRDefault="009D3396" w:rsidP="009D3396">
            <w:pPr>
              <w:autoSpaceDE w:val="0"/>
              <w:autoSpaceDN w:val="0"/>
              <w:adjustRightInd w:val="0"/>
              <w:rPr>
                <w:rFonts w:cstheme="minorHAnsi"/>
              </w:rPr>
            </w:pPr>
            <w:r w:rsidRPr="00A901B2">
              <w:rPr>
                <w:rFonts w:cstheme="minorHAnsi"/>
              </w:rPr>
              <w:t xml:space="preserve">негативан </w:t>
            </w:r>
          </w:p>
        </w:tc>
        <w:tc>
          <w:tcPr>
            <w:tcW w:w="1080" w:type="dxa"/>
          </w:tcPr>
          <w:p w14:paraId="47C6B75E" w14:textId="2114285E" w:rsidR="009D3396" w:rsidRPr="00A901B2" w:rsidRDefault="009D3396" w:rsidP="009D3396">
            <w:pPr>
              <w:autoSpaceDE w:val="0"/>
              <w:autoSpaceDN w:val="0"/>
              <w:adjustRightInd w:val="0"/>
              <w:rPr>
                <w:rFonts w:cstheme="minorHAnsi"/>
              </w:rPr>
            </w:pPr>
            <w:r w:rsidRPr="00A901B2">
              <w:rPr>
                <w:rFonts w:cstheme="minorHAnsi"/>
              </w:rPr>
              <w:t xml:space="preserve">локалан </w:t>
            </w:r>
          </w:p>
        </w:tc>
        <w:tc>
          <w:tcPr>
            <w:tcW w:w="1530" w:type="dxa"/>
          </w:tcPr>
          <w:p w14:paraId="2D756213" w14:textId="1D5D6B54" w:rsidR="009D3396" w:rsidRPr="00A901B2" w:rsidRDefault="009D3396" w:rsidP="009D3396">
            <w:pPr>
              <w:autoSpaceDE w:val="0"/>
              <w:autoSpaceDN w:val="0"/>
              <w:adjustRightInd w:val="0"/>
              <w:rPr>
                <w:rFonts w:cstheme="minorHAnsi"/>
              </w:rPr>
            </w:pPr>
            <w:r w:rsidRPr="00A901B2">
              <w:rPr>
                <w:rFonts w:cstheme="minorHAnsi"/>
              </w:rPr>
              <w:t xml:space="preserve">на локацији </w:t>
            </w:r>
          </w:p>
        </w:tc>
        <w:tc>
          <w:tcPr>
            <w:tcW w:w="1170" w:type="dxa"/>
          </w:tcPr>
          <w:p w14:paraId="0B402CFA" w14:textId="23EB2C71" w:rsidR="009D3396" w:rsidRPr="00A901B2" w:rsidRDefault="009D3396" w:rsidP="009D3396">
            <w:pPr>
              <w:autoSpaceDE w:val="0"/>
              <w:autoSpaceDN w:val="0"/>
              <w:adjustRightInd w:val="0"/>
              <w:rPr>
                <w:rFonts w:cstheme="minorHAnsi"/>
              </w:rPr>
            </w:pPr>
            <w:r w:rsidRPr="00A901B2">
              <w:rPr>
                <w:rFonts w:cstheme="minorHAnsi"/>
              </w:rPr>
              <w:t xml:space="preserve">у фази изградње </w:t>
            </w:r>
          </w:p>
        </w:tc>
        <w:tc>
          <w:tcPr>
            <w:tcW w:w="1260" w:type="dxa"/>
          </w:tcPr>
          <w:p w14:paraId="380A1D88" w14:textId="1014A400" w:rsidR="009D3396" w:rsidRPr="00A901B2" w:rsidRDefault="009D3396" w:rsidP="009D3396">
            <w:pPr>
              <w:autoSpaceDE w:val="0"/>
              <w:autoSpaceDN w:val="0"/>
              <w:adjustRightInd w:val="0"/>
              <w:rPr>
                <w:rFonts w:cstheme="minorHAnsi"/>
              </w:rPr>
            </w:pPr>
            <w:r w:rsidRPr="00A901B2">
              <w:rPr>
                <w:rFonts w:cstheme="minorHAnsi"/>
              </w:rPr>
              <w:t xml:space="preserve">могућ и дугорочан </w:t>
            </w:r>
          </w:p>
        </w:tc>
        <w:tc>
          <w:tcPr>
            <w:tcW w:w="1350" w:type="dxa"/>
          </w:tcPr>
          <w:p w14:paraId="771BB269" w14:textId="02E44947" w:rsidR="009D3396" w:rsidRPr="00A901B2" w:rsidRDefault="009D3396" w:rsidP="009D3396">
            <w:pPr>
              <w:autoSpaceDE w:val="0"/>
              <w:autoSpaceDN w:val="0"/>
              <w:adjustRightInd w:val="0"/>
              <w:rPr>
                <w:rFonts w:cstheme="minorHAnsi"/>
              </w:rPr>
            </w:pPr>
            <w:r w:rsidRPr="00A901B2">
              <w:rPr>
                <w:rFonts w:cstheme="minorHAnsi"/>
              </w:rPr>
              <w:t xml:space="preserve">може бити повратан и неповратан </w:t>
            </w:r>
          </w:p>
        </w:tc>
        <w:tc>
          <w:tcPr>
            <w:tcW w:w="1080" w:type="dxa"/>
          </w:tcPr>
          <w:p w14:paraId="7C985556" w14:textId="0ADBE1E4" w:rsidR="009D3396" w:rsidRPr="00A901B2" w:rsidRDefault="009D3396" w:rsidP="009D3396">
            <w:pPr>
              <w:autoSpaceDE w:val="0"/>
              <w:autoSpaceDN w:val="0"/>
              <w:adjustRightInd w:val="0"/>
              <w:rPr>
                <w:rFonts w:cstheme="minorHAnsi"/>
              </w:rPr>
            </w:pPr>
            <w:r w:rsidRPr="00A901B2">
              <w:rPr>
                <w:rFonts w:cstheme="minorHAnsi"/>
              </w:rPr>
              <w:t xml:space="preserve">мала </w:t>
            </w:r>
          </w:p>
        </w:tc>
        <w:tc>
          <w:tcPr>
            <w:tcW w:w="1095" w:type="dxa"/>
          </w:tcPr>
          <w:p w14:paraId="7B0EB35C" w14:textId="3BAD2A43" w:rsidR="009D3396" w:rsidRPr="00A901B2" w:rsidRDefault="009D3396" w:rsidP="009D3396">
            <w:pPr>
              <w:autoSpaceDE w:val="0"/>
              <w:autoSpaceDN w:val="0"/>
              <w:adjustRightInd w:val="0"/>
              <w:rPr>
                <w:rFonts w:cstheme="minorHAnsi"/>
                <w:lang w:val="sr-Cyrl-RS"/>
              </w:rPr>
            </w:pPr>
            <w:r w:rsidRPr="00A901B2">
              <w:rPr>
                <w:rFonts w:cstheme="minorHAnsi"/>
              </w:rPr>
              <w:t xml:space="preserve">безбедност </w:t>
            </w:r>
            <w:r w:rsidRPr="00A901B2">
              <w:rPr>
                <w:rFonts w:cstheme="minorHAnsi"/>
                <w:lang w:val="sr-Cyrl-RS"/>
              </w:rPr>
              <w:t>градилишта</w:t>
            </w:r>
          </w:p>
        </w:tc>
      </w:tr>
    </w:tbl>
    <w:p w14:paraId="3578168E" w14:textId="77777777" w:rsidR="001061DA" w:rsidRPr="00A901B2" w:rsidRDefault="001061DA" w:rsidP="001061DA">
      <w:pPr>
        <w:spacing w:after="120" w:line="240" w:lineRule="auto"/>
        <w:jc w:val="center"/>
        <w:rPr>
          <w:rFonts w:eastAsia="Times New Roman" w:cstheme="minorHAnsi"/>
          <w:color w:val="000000"/>
        </w:rPr>
      </w:pPr>
    </w:p>
    <w:p w14:paraId="5B061DB3" w14:textId="77777777" w:rsidR="001061DA" w:rsidRPr="00A901B2" w:rsidRDefault="001061DA" w:rsidP="001061DA">
      <w:pPr>
        <w:spacing w:after="120" w:line="240" w:lineRule="auto"/>
        <w:jc w:val="center"/>
        <w:rPr>
          <w:rFonts w:eastAsia="Times New Roman" w:cstheme="minorHAnsi"/>
          <w:color w:val="000000"/>
        </w:rPr>
      </w:pPr>
    </w:p>
    <w:p w14:paraId="14AE4D3F" w14:textId="77777777" w:rsidR="001061DA" w:rsidRPr="00A901B2" w:rsidRDefault="001061DA" w:rsidP="001061DA">
      <w:pPr>
        <w:spacing w:after="120" w:line="240" w:lineRule="auto"/>
        <w:jc w:val="center"/>
        <w:rPr>
          <w:rFonts w:eastAsia="Times New Roman" w:cstheme="minorHAnsi"/>
          <w:color w:val="000000"/>
        </w:rPr>
      </w:pPr>
    </w:p>
    <w:p w14:paraId="7DD62EF8" w14:textId="77777777" w:rsidR="001061DA" w:rsidRPr="00F64712" w:rsidRDefault="001061DA" w:rsidP="001061DA">
      <w:pPr>
        <w:spacing w:after="120" w:line="240" w:lineRule="auto"/>
        <w:rPr>
          <w:rFonts w:eastAsia="Times New Roman" w:cstheme="minorHAnsi"/>
          <w:color w:val="000000"/>
        </w:rPr>
        <w:sectPr w:rsidR="001061DA" w:rsidRPr="00F64712" w:rsidSect="00C94D0D">
          <w:pgSz w:w="15840" w:h="12240" w:orient="landscape"/>
          <w:pgMar w:top="1440" w:right="1080" w:bottom="1440" w:left="1080" w:header="720" w:footer="720" w:gutter="0"/>
          <w:cols w:space="720"/>
          <w:docGrid w:linePitch="360"/>
        </w:sectPr>
      </w:pPr>
    </w:p>
    <w:p w14:paraId="4EEC9C80" w14:textId="2D5E0B15" w:rsidR="0015415E" w:rsidRPr="00F64712" w:rsidRDefault="006A2BC6" w:rsidP="0015415E">
      <w:pPr>
        <w:pStyle w:val="Heading1"/>
      </w:pPr>
      <w:bookmarkStart w:id="32" w:name="_Toc165019906"/>
      <w:r w:rsidRPr="00F64712">
        <w:lastRenderedPageBreak/>
        <w:t>Процедуре за решавање жалби</w:t>
      </w:r>
      <w:r w:rsidR="0015415E" w:rsidRPr="00F64712">
        <w:t xml:space="preserve"> или спорова</w:t>
      </w:r>
      <w:bookmarkEnd w:id="32"/>
    </w:p>
    <w:p w14:paraId="3336F1BC" w14:textId="2C8121ED" w:rsidR="00DB7FD8" w:rsidRPr="00F64712" w:rsidRDefault="00DB7FD8" w:rsidP="009D3396">
      <w:pPr>
        <w:jc w:val="both"/>
        <w:rPr>
          <w:rFonts w:cstheme="minorHAnsi"/>
          <w:lang w:val="sr-Cyrl-RS"/>
        </w:rPr>
      </w:pPr>
      <w:r w:rsidRPr="00F64712">
        <w:rPr>
          <w:rFonts w:cstheme="minorHAnsi"/>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Подпројеката у локалним самоуправама које су обухваћене Пројектом.</w:t>
      </w:r>
    </w:p>
    <w:p w14:paraId="3009B1BC" w14:textId="6CF1BED0" w:rsidR="00F7010E" w:rsidRPr="00F64712" w:rsidRDefault="00F7010E" w:rsidP="00F7010E">
      <w:pPr>
        <w:rPr>
          <w:rFonts w:cstheme="minorHAnsi"/>
          <w:lang w:val="sr-Cyrl-RS"/>
        </w:rPr>
      </w:pPr>
      <w:r w:rsidRPr="00F64712">
        <w:rPr>
          <w:rFonts w:cstheme="minorHAnsi"/>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F64712" w:rsidRDefault="00F7010E" w:rsidP="001E62E8">
      <w:pPr>
        <w:pStyle w:val="ListParagraph"/>
        <w:numPr>
          <w:ilvl w:val="0"/>
          <w:numId w:val="4"/>
        </w:numPr>
        <w:rPr>
          <w:rFonts w:cstheme="minorHAnsi"/>
          <w:lang w:val="sr-Cyrl-RS"/>
        </w:rPr>
      </w:pPr>
      <w:r w:rsidRPr="00F64712">
        <w:rPr>
          <w:rFonts w:cstheme="minorHAnsi"/>
          <w:lang w:val="sr-Cyrl-RS"/>
        </w:rPr>
        <w:t>Усмено (лично или путем телефона), или</w:t>
      </w:r>
    </w:p>
    <w:p w14:paraId="7DB8FC4C" w14:textId="3D9B6410" w:rsidR="00F7010E" w:rsidRPr="00F64712" w:rsidRDefault="00F7010E" w:rsidP="001E62E8">
      <w:pPr>
        <w:pStyle w:val="ListParagraph"/>
        <w:numPr>
          <w:ilvl w:val="0"/>
          <w:numId w:val="4"/>
        </w:numPr>
        <w:rPr>
          <w:rFonts w:cstheme="minorHAnsi"/>
          <w:lang w:val="sr-Cyrl-RS"/>
        </w:rPr>
      </w:pPr>
      <w:r w:rsidRPr="00F64712">
        <w:rPr>
          <w:rFonts w:cstheme="minorHAnsi"/>
          <w:lang w:val="sr-Cyrl-RS"/>
        </w:rPr>
        <w:t xml:space="preserve">У писаној форми попуњавањем обрасца за жалбе на Пројекат (Прилог </w:t>
      </w:r>
      <w:r w:rsidR="009D3396" w:rsidRPr="00F64712">
        <w:rPr>
          <w:rFonts w:cstheme="minorHAnsi"/>
          <w:lang w:val="sr-Cyrl-RS"/>
        </w:rPr>
        <w:t>02</w:t>
      </w:r>
      <w:r w:rsidR="00DB7FD8" w:rsidRPr="00F64712">
        <w:rPr>
          <w:rFonts w:cstheme="minorHAnsi"/>
          <w:lang w:val="sr-Cyrl-RS"/>
        </w:rPr>
        <w:t>.</w:t>
      </w:r>
      <w:r w:rsidRPr="00F64712">
        <w:rPr>
          <w:rFonts w:cstheme="minorHAnsi"/>
          <w:lang w:val="sr-Cyrl-RS"/>
        </w:rPr>
        <w:t>) и достављањем лично, поштом, факсом или е-маилом на наведену адресу/број.</w:t>
      </w:r>
    </w:p>
    <w:p w14:paraId="5E50E23A" w14:textId="687633D3" w:rsidR="008F2E24" w:rsidRPr="00F64712" w:rsidRDefault="00F7010E" w:rsidP="008F2E24">
      <w:pPr>
        <w:rPr>
          <w:rFonts w:cstheme="minorHAnsi"/>
          <w:lang w:val="sr-Cyrl-RS"/>
        </w:rPr>
      </w:pPr>
      <w:r w:rsidRPr="00F64712">
        <w:rPr>
          <w:rFonts w:cstheme="minorHAnsi"/>
          <w:lang w:val="sr-Cyrl-RS"/>
        </w:rPr>
        <w:t>Напомена: Жалбе се такође могу поднети анонимно или без употребе обрасца уколико подносилац тако жели.</w:t>
      </w:r>
      <w:r w:rsidR="008F2E24" w:rsidRPr="00F64712">
        <w:rPr>
          <w:rFonts w:cstheme="minorHAnsi"/>
          <w:lang w:val="sr-Cyrl-RS"/>
        </w:rPr>
        <w:t xml:space="preserve"> </w:t>
      </w:r>
    </w:p>
    <w:p w14:paraId="6C7D748F" w14:textId="77777777" w:rsidR="00330371" w:rsidRPr="00F64712" w:rsidRDefault="00330371" w:rsidP="00330371">
      <w:pPr>
        <w:jc w:val="both"/>
        <w:rPr>
          <w:rFonts w:cstheme="minorHAnsi"/>
          <w:lang w:val="sr-Cyrl-RS"/>
        </w:rPr>
      </w:pPr>
      <w:r w:rsidRPr="00F64712">
        <w:rPr>
          <w:rFonts w:cstheme="minorHAnsi"/>
          <w:lang w:val="sr-Cyrl-RS"/>
        </w:rPr>
        <w:t xml:space="preserve">Контакт подаци Локалног менаџера за жалбе, за подношење било каквих питања или коментара у вези са Пројектом су: </w:t>
      </w:r>
    </w:p>
    <w:p w14:paraId="23ED8C29" w14:textId="77777777" w:rsidR="00330371" w:rsidRPr="00F64712" w:rsidRDefault="00330371" w:rsidP="00330371">
      <w:pPr>
        <w:jc w:val="both"/>
        <w:rPr>
          <w:rFonts w:cstheme="minorHAnsi"/>
          <w:lang w:val="sr-Cyrl-RS"/>
        </w:rPr>
      </w:pPr>
      <w:r w:rsidRPr="00F64712">
        <w:rPr>
          <w:rFonts w:cstheme="minorHAnsi"/>
          <w:lang w:val="sr-Cyrl-RS"/>
        </w:rPr>
        <w:t xml:space="preserve">Локални менаџер за жалбе води евиденцију о свим пристиглим жалбама у форми коју договори са </w:t>
      </w:r>
      <w:r w:rsidRPr="00F64712">
        <w:rPr>
          <w:rFonts w:cstheme="minorHAnsi"/>
          <w:bCs/>
          <w:lang w:val="sr-Cyrl-RS"/>
        </w:rPr>
        <w:t>Централним менаџером за жалбе.</w:t>
      </w:r>
    </w:p>
    <w:p w14:paraId="4629AF4A" w14:textId="77777777" w:rsidR="00423A95" w:rsidRDefault="00423A95" w:rsidP="00B379A9">
      <w:pPr>
        <w:pBdr>
          <w:top w:val="single" w:sz="4" w:space="1" w:color="auto"/>
          <w:left w:val="single" w:sz="4" w:space="4" w:color="auto"/>
          <w:bottom w:val="single" w:sz="4" w:space="1" w:color="auto"/>
          <w:right w:val="single" w:sz="4" w:space="4" w:color="auto"/>
        </w:pBdr>
        <w:rPr>
          <w:lang w:val="sr-Cyrl-RS"/>
        </w:rPr>
      </w:pPr>
      <w:r w:rsidRPr="00121D3A">
        <w:rPr>
          <w:lang w:val="sr-Cyrl-RS"/>
        </w:rPr>
        <w:t>Јединица локалне самоуправе: Општина Сврљиг</w:t>
      </w:r>
    </w:p>
    <w:p w14:paraId="6F7330D9" w14:textId="38378D04" w:rsidR="00B379A9" w:rsidRPr="00F64712" w:rsidRDefault="00B379A9" w:rsidP="00B379A9">
      <w:pPr>
        <w:pBdr>
          <w:top w:val="single" w:sz="4" w:space="1" w:color="auto"/>
          <w:left w:val="single" w:sz="4" w:space="4" w:color="auto"/>
          <w:bottom w:val="single" w:sz="4" w:space="1" w:color="auto"/>
          <w:right w:val="single" w:sz="4" w:space="4" w:color="auto"/>
        </w:pBdr>
        <w:rPr>
          <w:rFonts w:cstheme="minorHAnsi"/>
          <w:u w:val="single"/>
          <w:lang w:val="sr-Cyrl-RS"/>
        </w:rPr>
      </w:pPr>
      <w:r w:rsidRPr="00F64712">
        <w:rPr>
          <w:rFonts w:cstheme="minorHAnsi"/>
          <w:u w:val="single"/>
          <w:lang w:val="sr-Cyrl-RS"/>
        </w:rPr>
        <w:t>Служба за пријем жалби – Жалбена комисија</w:t>
      </w:r>
    </w:p>
    <w:p w14:paraId="5BA14603" w14:textId="77777777" w:rsidR="00423A95" w:rsidRDefault="00423A95" w:rsidP="006150FA">
      <w:pPr>
        <w:pBdr>
          <w:top w:val="single" w:sz="4" w:space="1" w:color="auto"/>
          <w:left w:val="single" w:sz="4" w:space="4" w:color="auto"/>
          <w:bottom w:val="single" w:sz="4" w:space="1" w:color="auto"/>
          <w:right w:val="single" w:sz="4" w:space="4" w:color="auto"/>
        </w:pBdr>
        <w:rPr>
          <w:lang w:val="sr-Cyrl-RS"/>
        </w:rPr>
      </w:pPr>
      <w:r w:rsidRPr="00121D3A">
        <w:rPr>
          <w:lang w:val="sr-Cyrl-RS"/>
        </w:rPr>
        <w:t>Одељење за привреду, пољопривреду, заштиту животне средине и локални економски развој</w:t>
      </w:r>
    </w:p>
    <w:p w14:paraId="4C93E6D6" w14:textId="77777777" w:rsidR="00423A95" w:rsidRDefault="00423A95" w:rsidP="006150FA">
      <w:pPr>
        <w:pBdr>
          <w:top w:val="single" w:sz="4" w:space="1" w:color="auto"/>
          <w:left w:val="single" w:sz="4" w:space="4" w:color="auto"/>
          <w:bottom w:val="single" w:sz="4" w:space="1" w:color="auto"/>
          <w:right w:val="single" w:sz="4" w:space="4" w:color="auto"/>
        </w:pBdr>
        <w:rPr>
          <w:lang w:val="sr-Cyrl-RS"/>
        </w:rPr>
      </w:pPr>
      <w:r w:rsidRPr="00121D3A">
        <w:rPr>
          <w:lang w:val="sr-Cyrl-RS"/>
        </w:rPr>
        <w:t>Миланче Костић</w:t>
      </w:r>
    </w:p>
    <w:p w14:paraId="543721BD" w14:textId="77777777" w:rsidR="00423A95" w:rsidRDefault="00423A95" w:rsidP="006150FA">
      <w:pPr>
        <w:pBdr>
          <w:top w:val="single" w:sz="4" w:space="1" w:color="auto"/>
          <w:left w:val="single" w:sz="4" w:space="4" w:color="auto"/>
          <w:bottom w:val="single" w:sz="4" w:space="1" w:color="auto"/>
          <w:right w:val="single" w:sz="4" w:space="4" w:color="auto"/>
        </w:pBdr>
        <w:rPr>
          <w:lang w:val="sr-Cyrl-RS"/>
        </w:rPr>
      </w:pPr>
      <w:r w:rsidRPr="00121D3A">
        <w:rPr>
          <w:lang w:val="sr-Cyrl-RS"/>
        </w:rPr>
        <w:t>Адреса: Радетова 31, 18360 Сврљиг, Србија</w:t>
      </w:r>
    </w:p>
    <w:p w14:paraId="14166356" w14:textId="62162D3E" w:rsidR="00423A95" w:rsidRPr="00423A95" w:rsidRDefault="00423A95" w:rsidP="006150FA">
      <w:pPr>
        <w:pBdr>
          <w:top w:val="single" w:sz="4" w:space="1" w:color="auto"/>
          <w:left w:val="single" w:sz="4" w:space="4" w:color="auto"/>
          <w:bottom w:val="single" w:sz="4" w:space="1" w:color="auto"/>
          <w:right w:val="single" w:sz="4" w:space="4" w:color="auto"/>
        </w:pBdr>
        <w:rPr>
          <w:lang w:val="sr-Cyrl-RS"/>
        </w:rPr>
      </w:pPr>
      <w:r w:rsidRPr="00121D3A">
        <w:rPr>
          <w:lang w:val="sr-Cyrl-RS"/>
        </w:rPr>
        <w:t xml:space="preserve"> Е-пошта: </w:t>
      </w:r>
      <w:hyperlink r:id="rId30" w:history="1">
        <w:r w:rsidRPr="00AD7955">
          <w:rPr>
            <w:rStyle w:val="Hyperlink"/>
          </w:rPr>
          <w:t>milance</w:t>
        </w:r>
        <w:r w:rsidRPr="00121D3A">
          <w:rPr>
            <w:rStyle w:val="Hyperlink"/>
            <w:lang w:val="sr-Cyrl-RS"/>
          </w:rPr>
          <w:t>.</w:t>
        </w:r>
        <w:r w:rsidRPr="00AD7955">
          <w:rPr>
            <w:rStyle w:val="Hyperlink"/>
          </w:rPr>
          <w:t>kostic</w:t>
        </w:r>
        <w:r w:rsidRPr="00121D3A">
          <w:rPr>
            <w:rStyle w:val="Hyperlink"/>
            <w:lang w:val="sr-Cyrl-RS"/>
          </w:rPr>
          <w:t>@</w:t>
        </w:r>
        <w:r w:rsidRPr="00AD7955">
          <w:rPr>
            <w:rStyle w:val="Hyperlink"/>
          </w:rPr>
          <w:t>svrljig</w:t>
        </w:r>
        <w:r w:rsidRPr="00121D3A">
          <w:rPr>
            <w:rStyle w:val="Hyperlink"/>
            <w:lang w:val="sr-Cyrl-RS"/>
          </w:rPr>
          <w:t>.</w:t>
        </w:r>
        <w:r w:rsidRPr="00AD7955">
          <w:rPr>
            <w:rStyle w:val="Hyperlink"/>
          </w:rPr>
          <w:t>rs</w:t>
        </w:r>
      </w:hyperlink>
    </w:p>
    <w:p w14:paraId="566448BF" w14:textId="6D2632A4" w:rsidR="006150FA" w:rsidRPr="00C41870" w:rsidRDefault="006150FA" w:rsidP="006150FA">
      <w:pPr>
        <w:pBdr>
          <w:top w:val="single" w:sz="4" w:space="1" w:color="auto"/>
          <w:left w:val="single" w:sz="4" w:space="4" w:color="auto"/>
          <w:bottom w:val="single" w:sz="4" w:space="1" w:color="auto"/>
          <w:right w:val="single" w:sz="4" w:space="4" w:color="auto"/>
        </w:pBdr>
        <w:rPr>
          <w:rFonts w:cstheme="minorHAnsi"/>
          <w:lang w:val="ru-RU"/>
        </w:rPr>
      </w:pPr>
      <w:r w:rsidRPr="00C41870">
        <w:rPr>
          <w:rFonts w:cstheme="minorHAnsi"/>
          <w:b/>
          <w:bCs/>
          <w:lang w:val="ru-RU"/>
        </w:rPr>
        <w:t xml:space="preserve">Број телефона: </w:t>
      </w:r>
      <w:r w:rsidR="00423A95" w:rsidRPr="00121D3A">
        <w:rPr>
          <w:lang w:val="sr-Cyrl-RS"/>
        </w:rPr>
        <w:t>018/821-018</w:t>
      </w:r>
      <w:r w:rsidRPr="00121D3A">
        <w:rPr>
          <w:rFonts w:cstheme="minorHAnsi"/>
          <w:b/>
          <w:bCs/>
          <w:lang w:val="sr-Cyrl-RS"/>
        </w:rPr>
        <w:t xml:space="preserve"> </w:t>
      </w:r>
      <w:r w:rsidRPr="00121D3A">
        <w:rPr>
          <w:rFonts w:cstheme="minorHAnsi"/>
          <w:bCs/>
          <w:lang w:val="sr-Cyrl-RS"/>
        </w:rPr>
        <w:t>(</w:t>
      </w:r>
      <w:r w:rsidRPr="00C41870">
        <w:rPr>
          <w:rFonts w:cstheme="minorHAnsi"/>
          <w:lang w:val="ru-RU"/>
        </w:rPr>
        <w:t xml:space="preserve">радним данима од 10 до 13) </w:t>
      </w:r>
    </w:p>
    <w:p w14:paraId="5F9DB093" w14:textId="77777777" w:rsidR="00330371" w:rsidRPr="00F64712" w:rsidRDefault="008F2E24" w:rsidP="008F2E24">
      <w:pPr>
        <w:jc w:val="both"/>
        <w:rPr>
          <w:rFonts w:cstheme="minorHAnsi"/>
          <w:bCs/>
          <w:lang w:val="sr-Cyrl-RS"/>
        </w:rPr>
      </w:pPr>
      <w:r w:rsidRPr="00F64712">
        <w:rPr>
          <w:rFonts w:cstheme="minorHAnsi"/>
          <w:bCs/>
          <w:lang w:val="sr-Cyrl-RS"/>
        </w:rPr>
        <w:t>Директно подношење жалби је приоритетно и једино могуће на локалном нивоу, искључиво на начин предвиђен документом</w:t>
      </w:r>
      <w:r w:rsidR="00330371" w:rsidRPr="00F64712">
        <w:rPr>
          <w:rFonts w:cstheme="minorHAnsi"/>
          <w:bCs/>
          <w:lang w:val="sr-Cyrl-RS"/>
        </w:rPr>
        <w:t xml:space="preserve"> </w:t>
      </w:r>
      <w:r w:rsidRPr="00F64712">
        <w:rPr>
          <w:rFonts w:cstheme="minorHAnsi"/>
          <w:bCs/>
          <w:lang w:val="sr-Cyrl-RS"/>
        </w:rPr>
        <w:t>Жалбени механизам који је доступан на локалном нивоу и на нивоу ЈУПа.</w:t>
      </w:r>
    </w:p>
    <w:p w14:paraId="55422B1F" w14:textId="27D0251C" w:rsidR="00F7010E" w:rsidRPr="00F64712" w:rsidRDefault="00DB7FD8" w:rsidP="008F2E24">
      <w:pPr>
        <w:jc w:val="both"/>
        <w:rPr>
          <w:rFonts w:cstheme="minorHAnsi"/>
          <w:bCs/>
          <w:lang w:val="sr-Cyrl-RS"/>
        </w:rPr>
      </w:pPr>
      <w:r w:rsidRPr="00F64712">
        <w:rPr>
          <w:rFonts w:cstheme="minorHAnsi"/>
          <w:bCs/>
          <w:lang w:val="sr-Cyrl-RS"/>
        </w:rPr>
        <w:t>Жалбе се на локалу подносе Жалбеној комисији/ (Комисији за жалбе или Служби за пријем жалби)</w:t>
      </w:r>
      <w:r w:rsidR="00330371" w:rsidRPr="00F64712">
        <w:rPr>
          <w:rFonts w:cstheme="minorHAnsi"/>
          <w:bCs/>
          <w:lang w:val="sr-Cyrl-RS"/>
        </w:rPr>
        <w:t xml:space="preserve">. </w:t>
      </w:r>
      <w:r w:rsidR="00F7010E" w:rsidRPr="00F64712">
        <w:rPr>
          <w:rFonts w:cstheme="minorHAnsi"/>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F64712">
        <w:rPr>
          <w:rFonts w:cstheme="minorHAnsi"/>
          <w:bCs/>
          <w:lang w:val="sr-Cyrl-RS"/>
        </w:rPr>
        <w:t xml:space="preserve">. </w:t>
      </w:r>
      <w:r w:rsidR="00330371" w:rsidRPr="00F64712">
        <w:rPr>
          <w:rFonts w:cstheme="minorHAnsi"/>
          <w:lang w:val="sr-Cyrl-RS"/>
        </w:rPr>
        <w:t xml:space="preserve">Извођач радова је дужан да обавести </w:t>
      </w:r>
      <w:r w:rsidR="00330371" w:rsidRPr="00F64712">
        <w:rPr>
          <w:rStyle w:val="Heading3Char"/>
          <w:rFonts w:cstheme="minorHAnsi"/>
          <w:b w:val="0"/>
          <w:color w:val="auto"/>
          <w:sz w:val="22"/>
          <w:szCs w:val="22"/>
          <w:u w:val="none"/>
          <w:lang w:val="sr-Cyrl-RS"/>
        </w:rPr>
        <w:t>Службу за пријем жалби, успоставњену на локаном нивоу</w:t>
      </w:r>
      <w:r w:rsidR="00330371" w:rsidRPr="00F64712">
        <w:rPr>
          <w:rFonts w:cstheme="minorHAnsi"/>
          <w:lang w:val="sr-Cyrl-RS"/>
        </w:rPr>
        <w:t xml:space="preserve"> о свим жалбама и начину на који им се приступило и решавало. </w:t>
      </w:r>
      <w:r w:rsidR="00F7010E" w:rsidRPr="00F64712">
        <w:rPr>
          <w:rFonts w:cstheme="minorHAnsi"/>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F64712" w:rsidRDefault="00330371" w:rsidP="0014086F">
      <w:pPr>
        <w:jc w:val="both"/>
        <w:rPr>
          <w:rFonts w:cstheme="minorHAnsi"/>
          <w:lang w:val="sr-Cyrl-RS"/>
        </w:rPr>
      </w:pPr>
      <w:r w:rsidRPr="00F64712">
        <w:rPr>
          <w:rFonts w:cstheme="minorHAnsi"/>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w:t>
      </w:r>
      <w:r w:rsidRPr="00F64712">
        <w:rPr>
          <w:rFonts w:cstheme="minorHAnsi"/>
          <w:lang w:val="sr-Cyrl-RS"/>
        </w:rPr>
        <w:lastRenderedPageBreak/>
        <w:t>одређени референтни број жалбе. Менаџер за жалбе потврђује пријем жалбе у року од 7 радних дана</w:t>
      </w:r>
      <w:r w:rsidR="0014086F" w:rsidRPr="00F64712">
        <w:rPr>
          <w:rFonts w:cstheme="minorHAnsi"/>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143B22B" w:rsidR="00F7010E" w:rsidRPr="00F64712" w:rsidRDefault="00F7010E" w:rsidP="009D3396">
      <w:pPr>
        <w:jc w:val="both"/>
        <w:rPr>
          <w:rFonts w:cstheme="minorHAnsi"/>
          <w:lang w:val="sr-Cyrl-RS"/>
        </w:rPr>
      </w:pPr>
      <w:r w:rsidRPr="00F64712">
        <w:rPr>
          <w:rFonts w:cstheme="minorHAnsi"/>
          <w:lang w:val="sr-Cyrl-RS"/>
        </w:rPr>
        <w:t xml:space="preserve">ЈУП ће евидентирати све жалбе у Регистар жалби, одвојен од Регистра укључивања заинтересованих страна </w:t>
      </w:r>
      <w:r w:rsidR="007C545C" w:rsidRPr="00F64712">
        <w:rPr>
          <w:rFonts w:cstheme="minorHAnsi"/>
          <w:lang w:val="sr-Latn-RS"/>
        </w:rPr>
        <w:t>,</w:t>
      </w:r>
      <w:r w:rsidRPr="00F64712">
        <w:rPr>
          <w:rFonts w:cstheme="minorHAnsi"/>
          <w:lang w:val="sr-Cyrl-RS"/>
        </w:rPr>
        <w:t xml:space="preserve">који детаљно описује интеракције са заједницама и заинтересованих странама. </w:t>
      </w:r>
    </w:p>
    <w:p w14:paraId="299011F0" w14:textId="7FD3389F" w:rsidR="00B25206" w:rsidRPr="00F64712" w:rsidRDefault="005C7920" w:rsidP="0015415E">
      <w:pPr>
        <w:rPr>
          <w:rFonts w:cstheme="minorHAnsi"/>
          <w:lang w:val="sr-Cyrl-RS"/>
        </w:rPr>
      </w:pPr>
      <w:r w:rsidRPr="00F64712">
        <w:rPr>
          <w:rFonts w:cstheme="minorHAnsi"/>
          <w:lang w:val="sr-Cyrl-RS"/>
        </w:rPr>
        <w:t>ЈУП</w:t>
      </w:r>
      <w:r w:rsidR="00B25206" w:rsidRPr="00F64712">
        <w:rPr>
          <w:rFonts w:cstheme="minorHAnsi"/>
          <w:lang w:val="sr-Cyrl-RS"/>
        </w:rPr>
        <w:t xml:space="preserve"> ће успоставити Регистар жалби за пројекат. </w:t>
      </w:r>
    </w:p>
    <w:p w14:paraId="4104C91B" w14:textId="14C53797" w:rsidR="0015415E" w:rsidRPr="00F64712" w:rsidRDefault="0015415E" w:rsidP="000B25DC">
      <w:pPr>
        <w:pStyle w:val="Heading1"/>
        <w:rPr>
          <w:rStyle w:val="Heading1Char"/>
        </w:rPr>
      </w:pPr>
      <w:bookmarkStart w:id="33" w:name="_Toc165019907"/>
      <w:r w:rsidRPr="00F64712">
        <w:rPr>
          <w:rStyle w:val="Heading1Char"/>
        </w:rPr>
        <w:t xml:space="preserve">Праћење и </w:t>
      </w:r>
      <w:r w:rsidR="006A2BC6" w:rsidRPr="00F64712">
        <w:rPr>
          <w:rStyle w:val="Heading1Char"/>
          <w:bCs/>
        </w:rPr>
        <w:t>изв</w:t>
      </w:r>
      <w:r w:rsidRPr="00F64712">
        <w:rPr>
          <w:rStyle w:val="Heading1Char"/>
          <w:bCs/>
        </w:rPr>
        <w:t>ештавање</w:t>
      </w:r>
      <w:r w:rsidRPr="00F64712">
        <w:rPr>
          <w:rStyle w:val="Heading1Char"/>
        </w:rPr>
        <w:t>:</w:t>
      </w:r>
      <w:bookmarkEnd w:id="33"/>
    </w:p>
    <w:p w14:paraId="06BFD001" w14:textId="02834953" w:rsidR="00B25206" w:rsidRPr="00F64712" w:rsidRDefault="00B25206" w:rsidP="008B570D">
      <w:p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F64712">
        <w:rPr>
          <w:rFonts w:cstheme="minorHAnsi"/>
          <w:color w:val="000000"/>
          <w:lang w:val="sr-Cyrl-RS"/>
        </w:rPr>
        <w:t xml:space="preserve"> и друштвена</w:t>
      </w:r>
      <w:r w:rsidRPr="00F64712">
        <w:rPr>
          <w:rFonts w:cstheme="minorHAns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F64712" w:rsidRDefault="00B25206" w:rsidP="008B570D">
      <w:pPr>
        <w:autoSpaceDE w:val="0"/>
        <w:autoSpaceDN w:val="0"/>
        <w:adjustRightInd w:val="0"/>
        <w:spacing w:after="0" w:line="240" w:lineRule="auto"/>
        <w:jc w:val="both"/>
        <w:rPr>
          <w:rFonts w:cstheme="minorHAnsi"/>
          <w:color w:val="000000"/>
          <w:lang w:val="sr-Cyrl-RS"/>
        </w:rPr>
      </w:pPr>
    </w:p>
    <w:p w14:paraId="67CD0B9B" w14:textId="77777777" w:rsidR="005C7920" w:rsidRPr="00F64712" w:rsidRDefault="00B25206" w:rsidP="005C7920">
      <w:p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 xml:space="preserve">Извештаји ће садржати следеће информације: </w:t>
      </w:r>
    </w:p>
    <w:p w14:paraId="657CE779" w14:textId="2F6BF9AF" w:rsidR="005C7920" w:rsidRPr="00F64712" w:rsidRDefault="00B25206" w:rsidP="001E62E8">
      <w:pPr>
        <w:pStyle w:val="ListParagraph"/>
        <w:numPr>
          <w:ilvl w:val="0"/>
          <w:numId w:val="20"/>
        </w:num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F64712" w:rsidRDefault="00B25206" w:rsidP="001E62E8">
      <w:pPr>
        <w:pStyle w:val="ListParagraph"/>
        <w:numPr>
          <w:ilvl w:val="0"/>
          <w:numId w:val="20"/>
        </w:num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F64712" w:rsidRDefault="00B25206" w:rsidP="001E62E8">
      <w:pPr>
        <w:pStyle w:val="ListParagraph"/>
        <w:numPr>
          <w:ilvl w:val="0"/>
          <w:numId w:val="20"/>
        </w:numPr>
        <w:autoSpaceDE w:val="0"/>
        <w:autoSpaceDN w:val="0"/>
        <w:adjustRightInd w:val="0"/>
        <w:spacing w:after="0" w:line="240" w:lineRule="auto"/>
        <w:jc w:val="both"/>
        <w:rPr>
          <w:rFonts w:cstheme="minorHAnsi"/>
          <w:color w:val="000000"/>
          <w:lang w:val="sr-Cyrl-RS"/>
        </w:rPr>
      </w:pPr>
      <w:r w:rsidRPr="00F64712">
        <w:rPr>
          <w:rFonts w:cstheme="minorHAnsi"/>
          <w:color w:val="000000"/>
          <w:lang w:val="sr-Cyrl-RS"/>
        </w:rPr>
        <w:t>Време и место одржавања консултативних састанака и других врста активности укључивања</w:t>
      </w:r>
      <w:r w:rsidR="00854293" w:rsidRPr="00F64712">
        <w:rPr>
          <w:rFonts w:cstheme="minorHAnsi"/>
          <w:color w:val="000000"/>
          <w:lang w:val="sr-Cyrl-RS"/>
        </w:rPr>
        <w:t xml:space="preserve"> заинтересованих страна</w:t>
      </w:r>
      <w:r w:rsidRPr="00F64712">
        <w:rPr>
          <w:rFonts w:cstheme="minorHAns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F64712" w:rsidRDefault="005C7920" w:rsidP="008B570D">
      <w:pPr>
        <w:autoSpaceDE w:val="0"/>
        <w:autoSpaceDN w:val="0"/>
        <w:adjustRightInd w:val="0"/>
        <w:spacing w:after="0" w:line="240" w:lineRule="auto"/>
        <w:jc w:val="both"/>
        <w:rPr>
          <w:rFonts w:cstheme="minorHAnsi"/>
          <w:color w:val="000000"/>
          <w:lang w:val="sr-Cyrl-RS"/>
        </w:rPr>
      </w:pPr>
    </w:p>
    <w:p w14:paraId="509DAD81" w14:textId="499A36C9" w:rsidR="00B25206" w:rsidRPr="00A04B56" w:rsidRDefault="00B25206" w:rsidP="00A04B56">
      <w:pPr>
        <w:autoSpaceDE w:val="0"/>
        <w:autoSpaceDN w:val="0"/>
        <w:adjustRightInd w:val="0"/>
        <w:spacing w:after="0" w:line="240" w:lineRule="auto"/>
        <w:jc w:val="both"/>
        <w:rPr>
          <w:rFonts w:cstheme="minorHAnsi"/>
          <w:lang w:val="sr-Cyrl-RS"/>
        </w:rPr>
      </w:pPr>
      <w:r w:rsidRPr="00F64712">
        <w:rPr>
          <w:rFonts w:cstheme="minorHAns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F64712">
        <w:rPr>
          <w:rFonts w:cstheme="minorHAnsi"/>
          <w:lang w:val="sr-Cyrl-RS"/>
        </w:rPr>
        <w:t>СБ</w:t>
      </w:r>
      <w:r w:rsidRPr="00F64712">
        <w:rPr>
          <w:rFonts w:cstheme="minorHAnsi"/>
          <w:lang w:val="sr-Cyrl-RS"/>
        </w:rPr>
        <w:t xml:space="preserve">. </w:t>
      </w:r>
    </w:p>
    <w:p w14:paraId="6B129AAE" w14:textId="5914861B" w:rsidR="0015415E" w:rsidRPr="00F64712" w:rsidRDefault="0015415E" w:rsidP="000B25DC">
      <w:pPr>
        <w:pStyle w:val="Heading1"/>
      </w:pPr>
      <w:bookmarkStart w:id="34" w:name="_Toc165019908"/>
      <w:r w:rsidRPr="00F64712">
        <w:t>Одобрење и потписи:</w:t>
      </w:r>
      <w:bookmarkEnd w:id="34"/>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F64712"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F6471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F64712" w:rsidRDefault="009D3396" w:rsidP="00542042">
            <w:pPr>
              <w:spacing w:after="0" w:line="240" w:lineRule="auto"/>
              <w:jc w:val="center"/>
              <w:rPr>
                <w:rFonts w:eastAsia="Times New Roman" w:cstheme="minorHAnsi"/>
                <w:lang w:val="sr-Latn-RS"/>
              </w:rPr>
            </w:pPr>
            <w:r w:rsidRPr="00F64712">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F64712" w:rsidRDefault="009D3396" w:rsidP="00542042">
            <w:pPr>
              <w:spacing w:after="0" w:line="240" w:lineRule="auto"/>
              <w:jc w:val="center"/>
              <w:rPr>
                <w:rFonts w:eastAsia="Times New Roman" w:cstheme="minorHAnsi"/>
                <w:lang w:val="sr-Latn-RS"/>
              </w:rPr>
            </w:pPr>
            <w:r w:rsidRPr="00F64712">
              <w:rPr>
                <w:rFonts w:eastAsia="Times New Roman" w:cstheme="minorHAnsi"/>
                <w:lang w:val="sr-Latn-RS"/>
              </w:rPr>
              <w:t> </w:t>
            </w:r>
          </w:p>
          <w:p w14:paraId="6C3D9806" w14:textId="4004B8E3" w:rsidR="009D3396" w:rsidRPr="00F64712" w:rsidRDefault="009D3396" w:rsidP="00542042">
            <w:pPr>
              <w:spacing w:after="0" w:line="240" w:lineRule="auto"/>
              <w:jc w:val="center"/>
              <w:rPr>
                <w:rFonts w:eastAsia="Times New Roman" w:cstheme="minorHAnsi"/>
                <w:lang w:val="sr-Latn-RS"/>
              </w:rPr>
            </w:pPr>
          </w:p>
          <w:p w14:paraId="11FE1000" w14:textId="77777777" w:rsidR="009D3396" w:rsidRPr="00F64712" w:rsidRDefault="009D3396" w:rsidP="00542042">
            <w:pPr>
              <w:spacing w:after="0" w:line="240" w:lineRule="auto"/>
              <w:jc w:val="center"/>
              <w:rPr>
                <w:rFonts w:eastAsia="Times New Roman" w:cstheme="minorHAnsi"/>
                <w:lang w:val="sr-Latn-RS"/>
              </w:rPr>
            </w:pPr>
          </w:p>
          <w:p w14:paraId="5AB8802D" w14:textId="68B716FC" w:rsidR="009D3396" w:rsidRPr="00F64712" w:rsidRDefault="009D3396" w:rsidP="00542042">
            <w:pPr>
              <w:spacing w:after="0" w:line="240" w:lineRule="auto"/>
              <w:jc w:val="center"/>
              <w:rPr>
                <w:rFonts w:eastAsia="Times New Roman" w:cstheme="minorHAnsi"/>
                <w:lang w:val="sr-Latn-RS"/>
              </w:rPr>
            </w:pPr>
          </w:p>
        </w:tc>
      </w:tr>
      <w:tr w:rsidR="009D3396" w:rsidRPr="00F64712"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F6471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F64712" w:rsidRDefault="009D3396" w:rsidP="00542042">
            <w:pPr>
              <w:spacing w:after="0" w:line="240" w:lineRule="auto"/>
              <w:jc w:val="center"/>
              <w:rPr>
                <w:rFonts w:eastAsia="Times New Roman" w:cstheme="minorHAnsi"/>
                <w:lang w:val="sr-Latn-RS"/>
              </w:rPr>
            </w:pPr>
            <w:r w:rsidRPr="00F64712">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F64712" w:rsidRDefault="009D3396" w:rsidP="00542042">
            <w:pPr>
              <w:spacing w:after="0" w:line="240" w:lineRule="auto"/>
              <w:jc w:val="center"/>
              <w:rPr>
                <w:rFonts w:eastAsia="Times New Roman" w:cstheme="minorHAnsi"/>
                <w:lang w:val="sr-Latn-RS"/>
              </w:rPr>
            </w:pPr>
          </w:p>
        </w:tc>
      </w:tr>
    </w:tbl>
    <w:p w14:paraId="0369A0B0" w14:textId="77777777" w:rsidR="009D3396" w:rsidRPr="00F64712" w:rsidRDefault="009D3396" w:rsidP="009D3396">
      <w:pPr>
        <w:pStyle w:val="Heading1"/>
        <w:numPr>
          <w:ilvl w:val="0"/>
          <w:numId w:val="0"/>
        </w:numPr>
      </w:pPr>
    </w:p>
    <w:p w14:paraId="429DAC3F" w14:textId="5E9CE607" w:rsidR="00E41FA8" w:rsidRPr="00F64712"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44317EB9" w14:textId="77777777" w:rsidR="0033643B" w:rsidRPr="00F64712" w:rsidRDefault="0033643B" w:rsidP="00E41FA8">
      <w:pPr>
        <w:spacing w:after="0" w:line="240" w:lineRule="auto"/>
        <w:outlineLvl w:val="0"/>
        <w:rPr>
          <w:rFonts w:eastAsia="Times New Roman" w:cstheme="minorHAnsi"/>
          <w:color w:val="000000"/>
          <w:kern w:val="36"/>
          <w:lang w:val="sr-Latn-RS"/>
        </w:rPr>
        <w:sectPr w:rsidR="0033643B" w:rsidRPr="00F64712" w:rsidSect="00B25206">
          <w:footerReference w:type="first" r:id="rId31"/>
          <w:pgSz w:w="12240" w:h="15840"/>
          <w:pgMar w:top="1440" w:right="1440" w:bottom="1440" w:left="1440" w:header="720" w:footer="720" w:gutter="0"/>
          <w:cols w:space="720"/>
          <w:docGrid w:linePitch="360"/>
        </w:sectPr>
      </w:pPr>
    </w:p>
    <w:p w14:paraId="4CA4F360" w14:textId="5FC95F22" w:rsidR="0033643B" w:rsidRPr="00F64712" w:rsidRDefault="0033643B" w:rsidP="0033643B">
      <w:pPr>
        <w:pStyle w:val="Heading2"/>
        <w:rPr>
          <w:rFonts w:eastAsia="Times New Roman" w:cstheme="minorHAnsi"/>
          <w:color w:val="000000"/>
          <w:sz w:val="27"/>
          <w:szCs w:val="27"/>
          <w:lang w:val="sr-Latn-RS"/>
        </w:rPr>
      </w:pPr>
      <w:bookmarkStart w:id="35" w:name="_Toc165019909"/>
      <w:bookmarkStart w:id="36" w:name="_Toc150351094"/>
      <w:bookmarkStart w:id="37" w:name="_Toc151009483"/>
      <w:r w:rsidRPr="00F64712">
        <w:rPr>
          <w:rFonts w:eastAsia="Times New Roman" w:cstheme="minorHAnsi"/>
          <w:lang w:val="sr-Cyrl-RS"/>
        </w:rPr>
        <w:lastRenderedPageBreak/>
        <w:t>Прилог 01.:</w:t>
      </w:r>
      <w:r w:rsidRPr="00F64712">
        <w:rPr>
          <w:rFonts w:eastAsia="Times New Roman" w:cstheme="minorHAnsi"/>
          <w:lang w:val="sr-Latn-RS"/>
        </w:rPr>
        <w:t xml:space="preserve"> </w:t>
      </w:r>
      <w:r w:rsidRPr="00F64712">
        <w:rPr>
          <w:rFonts w:eastAsia="Times New Roman" w:cstheme="minorHAnsi"/>
          <w:lang w:val="sr-Cyrl-RS"/>
        </w:rPr>
        <w:t>Утицаји Подпројекта на животну средину и друштвено окружење</w:t>
      </w:r>
      <w:bookmarkEnd w:id="35"/>
      <w:r w:rsidRPr="00F64712">
        <w:rPr>
          <w:rFonts w:eastAsia="Times New Roman" w:cstheme="minorHAnsi"/>
          <w:lang w:val="sr-Cyrl-RS"/>
        </w:rPr>
        <w:t xml:space="preserve"> </w:t>
      </w:r>
      <w:bookmarkEnd w:id="36"/>
      <w:bookmarkEnd w:id="37"/>
    </w:p>
    <w:p w14:paraId="3C9E0726" w14:textId="71ADFCE4" w:rsidR="0033643B" w:rsidRPr="00F64712" w:rsidRDefault="0033643B" w:rsidP="0033643B">
      <w:pPr>
        <w:rPr>
          <w:rFonts w:cstheme="minorHAnsi"/>
          <w:lang w:val="sr-Cyrl-RS"/>
        </w:rPr>
      </w:pPr>
      <w:bookmarkStart w:id="38" w:name="_Hlk80241952"/>
      <w:r w:rsidRPr="00F64712">
        <w:rPr>
          <w:rFonts w:cstheme="minorHAnsi"/>
          <w:lang w:val="sr-Cyrl-RS"/>
        </w:rPr>
        <w:t>ЗАКЉУЧЦИ</w:t>
      </w:r>
    </w:p>
    <w:p w14:paraId="0F814254" w14:textId="539A047B" w:rsidR="0033643B" w:rsidRPr="00F64712" w:rsidRDefault="009D3396" w:rsidP="0033643B">
      <w:pPr>
        <w:spacing w:after="120" w:line="240" w:lineRule="auto"/>
        <w:ind w:right="108"/>
        <w:jc w:val="both"/>
        <w:rPr>
          <w:rFonts w:eastAsia="Times New Roman" w:cstheme="minorHAnsi"/>
          <w:b/>
          <w:color w:val="000000"/>
          <w:lang w:val="sr-Latn-RS"/>
        </w:rPr>
      </w:pPr>
      <w:r w:rsidRPr="00F64712">
        <w:rPr>
          <w:rFonts w:eastAsia="Times New Roman" w:cstheme="minorHAnsi"/>
          <w:b/>
          <w:color w:val="000000"/>
          <w:lang w:val="sr-Cyrl-RS"/>
        </w:rPr>
        <w:t>Подпројекат носи у</w:t>
      </w:r>
      <w:r w:rsidR="0033643B" w:rsidRPr="00F64712">
        <w:rPr>
          <w:rFonts w:eastAsia="Times New Roman" w:cstheme="minorHAnsi"/>
          <w:b/>
          <w:color w:val="000000"/>
          <w:lang w:val="sr-Cyrl-RS"/>
        </w:rPr>
        <w:t>мерен ризик</w:t>
      </w:r>
      <w:r w:rsidR="0033643B" w:rsidRPr="00F64712">
        <w:rPr>
          <w:rFonts w:eastAsia="Times New Roman" w:cstheme="minorHAnsi"/>
          <w:b/>
          <w:color w:val="000000"/>
          <w:lang w:val="sr-Latn-RS"/>
        </w:rPr>
        <w:t xml:space="preserve">. </w:t>
      </w:r>
    </w:p>
    <w:p w14:paraId="6CDA5B11" w14:textId="77777777" w:rsidR="0033643B" w:rsidRPr="00F64712" w:rsidRDefault="0033643B" w:rsidP="0033643B">
      <w:pPr>
        <w:spacing w:after="120" w:line="240" w:lineRule="auto"/>
        <w:ind w:right="108"/>
        <w:jc w:val="both"/>
        <w:rPr>
          <w:rFonts w:eastAsia="Times New Roman" w:cstheme="minorHAnsi"/>
          <w:color w:val="000000"/>
          <w:lang w:val="sr-Latn-RS"/>
        </w:rPr>
      </w:pPr>
      <w:r w:rsidRPr="00F64712">
        <w:rPr>
          <w:rFonts w:eastAsia="Times New Roman" w:cstheme="minorHAnsi"/>
          <w:color w:val="000000"/>
        </w:rPr>
        <w:t>Наведите</w:t>
      </w:r>
      <w:r w:rsidRPr="00F64712">
        <w:rPr>
          <w:rFonts w:eastAsia="Times New Roman" w:cstheme="minorHAnsi"/>
          <w:color w:val="000000"/>
          <w:lang w:val="sr-Latn-RS"/>
        </w:rPr>
        <w:t xml:space="preserve"> </w:t>
      </w:r>
      <w:r w:rsidRPr="00F64712">
        <w:rPr>
          <w:rFonts w:eastAsia="Times New Roman" w:cstheme="minorHAnsi"/>
          <w:color w:val="000000"/>
        </w:rPr>
        <w:t>образложења</w:t>
      </w:r>
      <w:r w:rsidRPr="00F64712">
        <w:rPr>
          <w:rFonts w:eastAsia="Times New Roman" w:cstheme="minorHAnsi"/>
          <w:color w:val="000000"/>
          <w:lang w:val="sr-Latn-RS"/>
        </w:rPr>
        <w:t>:</w:t>
      </w:r>
    </w:p>
    <w:p w14:paraId="0FE4911E" w14:textId="04D06BDA" w:rsidR="0033643B" w:rsidRPr="00F64712" w:rsidRDefault="0033643B" w:rsidP="0033643B">
      <w:pPr>
        <w:spacing w:after="120" w:line="240" w:lineRule="auto"/>
        <w:ind w:right="108"/>
        <w:jc w:val="both"/>
        <w:rPr>
          <w:rFonts w:eastAsia="Times New Roman" w:cstheme="minorHAnsi"/>
          <w:color w:val="000000"/>
          <w:lang w:val="sr-Latn-RS"/>
        </w:rPr>
      </w:pPr>
      <w:r w:rsidRPr="00F64712">
        <w:rPr>
          <w:rFonts w:eastAsia="Times New Roman" w:cstheme="minorHAnsi"/>
          <w:color w:val="000000"/>
        </w:rPr>
        <w:t>Сви</w:t>
      </w:r>
      <w:r w:rsidRPr="00F64712">
        <w:rPr>
          <w:rFonts w:eastAsia="Times New Roman" w:cstheme="minorHAnsi"/>
          <w:color w:val="000000"/>
          <w:lang w:val="sr-Latn-RS"/>
        </w:rPr>
        <w:t xml:space="preserve"> </w:t>
      </w:r>
      <w:r w:rsidRPr="00F64712">
        <w:rPr>
          <w:rFonts w:eastAsia="Times New Roman" w:cstheme="minorHAnsi"/>
          <w:color w:val="000000"/>
        </w:rPr>
        <w:t>проучени</w:t>
      </w:r>
      <w:r w:rsidRPr="00F64712">
        <w:rPr>
          <w:rFonts w:eastAsia="Times New Roman" w:cstheme="minorHAnsi"/>
          <w:color w:val="000000"/>
          <w:lang w:val="sr-Latn-RS"/>
        </w:rPr>
        <w:t xml:space="preserve"> </w:t>
      </w:r>
      <w:r w:rsidRPr="00F64712">
        <w:rPr>
          <w:rFonts w:eastAsia="Times New Roman" w:cstheme="minorHAnsi"/>
          <w:color w:val="000000"/>
        </w:rPr>
        <w:t>потенцијални</w:t>
      </w:r>
      <w:r w:rsidRPr="00F64712">
        <w:rPr>
          <w:rFonts w:eastAsia="Times New Roman" w:cstheme="minorHAnsi"/>
          <w:color w:val="000000"/>
          <w:lang w:val="sr-Latn-RS"/>
        </w:rPr>
        <w:t xml:space="preserve"> </w:t>
      </w:r>
      <w:r w:rsidRPr="00F64712">
        <w:rPr>
          <w:rFonts w:eastAsia="Times New Roman" w:cstheme="minorHAnsi"/>
          <w:color w:val="000000"/>
        </w:rPr>
        <w:t>утицаји</w:t>
      </w:r>
      <w:r w:rsidRPr="00F64712">
        <w:rPr>
          <w:rFonts w:eastAsia="Times New Roman" w:cstheme="minorHAnsi"/>
          <w:color w:val="000000"/>
          <w:lang w:val="sr-Latn-RS"/>
        </w:rPr>
        <w:t xml:space="preserve"> </w:t>
      </w:r>
      <w:r w:rsidRPr="00F64712">
        <w:rPr>
          <w:rFonts w:eastAsia="Times New Roman" w:cstheme="minorHAnsi"/>
          <w:color w:val="000000"/>
        </w:rPr>
        <w:t>оцењени</w:t>
      </w:r>
      <w:r w:rsidRPr="00F64712">
        <w:rPr>
          <w:rFonts w:eastAsia="Times New Roman" w:cstheme="minorHAnsi"/>
          <w:color w:val="000000"/>
          <w:lang w:val="sr-Latn-RS"/>
        </w:rPr>
        <w:t xml:space="preserve"> </w:t>
      </w:r>
      <w:r w:rsidRPr="00F64712">
        <w:rPr>
          <w:rFonts w:eastAsia="Times New Roman" w:cstheme="minorHAnsi"/>
          <w:color w:val="000000"/>
        </w:rPr>
        <w:t>су</w:t>
      </w:r>
      <w:r w:rsidRPr="00F64712">
        <w:rPr>
          <w:rFonts w:eastAsia="Times New Roman" w:cstheme="minorHAnsi"/>
          <w:color w:val="000000"/>
          <w:lang w:val="sr-Latn-RS"/>
        </w:rPr>
        <w:t xml:space="preserve"> </w:t>
      </w:r>
      <w:r w:rsidRPr="00F64712">
        <w:rPr>
          <w:rFonts w:eastAsia="Times New Roman" w:cstheme="minorHAnsi"/>
          <w:color w:val="000000"/>
        </w:rPr>
        <w:t>као</w:t>
      </w:r>
      <w:r w:rsidRPr="00F64712">
        <w:rPr>
          <w:rFonts w:eastAsia="Times New Roman" w:cstheme="minorHAnsi"/>
          <w:color w:val="000000"/>
          <w:lang w:val="sr-Latn-RS"/>
        </w:rPr>
        <w:t xml:space="preserve"> </w:t>
      </w:r>
      <w:r w:rsidRPr="00F64712">
        <w:rPr>
          <w:rFonts w:eastAsia="Times New Roman" w:cstheme="minorHAnsi"/>
          <w:color w:val="000000"/>
        </w:rPr>
        <w:t>негативни</w:t>
      </w:r>
      <w:r w:rsidRPr="00F64712">
        <w:rPr>
          <w:rFonts w:eastAsia="Times New Roman" w:cstheme="minorHAnsi"/>
          <w:color w:val="000000"/>
          <w:lang w:val="sr-Latn-RS"/>
        </w:rPr>
        <w:t xml:space="preserve">, </w:t>
      </w:r>
      <w:r w:rsidRPr="00F64712">
        <w:rPr>
          <w:rFonts w:eastAsia="Times New Roman" w:cstheme="minorHAnsi"/>
          <w:color w:val="000000"/>
        </w:rPr>
        <w:t>њихово</w:t>
      </w:r>
      <w:r w:rsidRPr="00F64712">
        <w:rPr>
          <w:rFonts w:eastAsia="Times New Roman" w:cstheme="minorHAnsi"/>
          <w:color w:val="000000"/>
          <w:lang w:val="sr-Latn-RS"/>
        </w:rPr>
        <w:t xml:space="preserve"> </w:t>
      </w:r>
      <w:r w:rsidRPr="00F64712">
        <w:rPr>
          <w:rFonts w:eastAsia="Times New Roman" w:cstheme="minorHAnsi"/>
          <w:color w:val="000000"/>
        </w:rPr>
        <w:t>дејство</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ограничено</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локално</w:t>
      </w:r>
      <w:r w:rsidRPr="00F64712">
        <w:rPr>
          <w:rFonts w:eastAsia="Times New Roman" w:cstheme="minorHAnsi"/>
          <w:color w:val="000000"/>
          <w:lang w:val="sr-Latn-RS"/>
        </w:rPr>
        <w:t xml:space="preserve"> </w:t>
      </w:r>
      <w:r w:rsidRPr="00F64712">
        <w:rPr>
          <w:rFonts w:eastAsia="Times New Roman" w:cstheme="minorHAnsi"/>
          <w:color w:val="000000"/>
        </w:rPr>
        <w:t>подручје</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ком</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јављају</w:t>
      </w:r>
      <w:r w:rsidRPr="00F64712">
        <w:rPr>
          <w:rFonts w:eastAsia="Times New Roman" w:cstheme="minorHAnsi"/>
          <w:color w:val="000000"/>
          <w:lang w:val="sr-Latn-RS"/>
        </w:rPr>
        <w:t xml:space="preserve">, </w:t>
      </w:r>
      <w:r w:rsidRPr="00F64712">
        <w:rPr>
          <w:rFonts w:eastAsia="Times New Roman" w:cstheme="minorHAnsi"/>
          <w:color w:val="000000"/>
        </w:rPr>
        <w:t>а</w:t>
      </w:r>
      <w:r w:rsidRPr="00F64712">
        <w:rPr>
          <w:rFonts w:eastAsia="Times New Roman" w:cstheme="minorHAnsi"/>
          <w:color w:val="000000"/>
          <w:lang w:val="sr-Latn-RS"/>
        </w:rPr>
        <w:t xml:space="preserve"> </w:t>
      </w:r>
      <w:r w:rsidRPr="00F64712">
        <w:rPr>
          <w:rFonts w:eastAsia="Times New Roman" w:cstheme="minorHAnsi"/>
          <w:color w:val="000000"/>
        </w:rPr>
        <w:t>обим</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локализован</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градилиште</w:t>
      </w:r>
      <w:r w:rsidRPr="00F64712">
        <w:rPr>
          <w:rFonts w:eastAsia="Times New Roman" w:cstheme="minorHAnsi"/>
          <w:color w:val="000000"/>
          <w:lang w:val="sr-Latn-RS"/>
        </w:rPr>
        <w:t xml:space="preserve"> </w:t>
      </w:r>
      <w:r w:rsidRPr="00F64712">
        <w:rPr>
          <w:rFonts w:eastAsia="Times New Roman" w:cstheme="minorHAnsi"/>
          <w:color w:val="000000"/>
        </w:rPr>
        <w:t>подпројекта</w:t>
      </w:r>
      <w:r w:rsidRPr="00F64712">
        <w:rPr>
          <w:rFonts w:eastAsia="Times New Roman" w:cstheme="minorHAnsi"/>
          <w:color w:val="000000"/>
          <w:lang w:val="sr-Latn-RS"/>
        </w:rPr>
        <w:t xml:space="preserve">. </w:t>
      </w:r>
      <w:r w:rsidRPr="00F64712">
        <w:rPr>
          <w:rFonts w:eastAsia="Times New Roman" w:cstheme="minorHAnsi"/>
          <w:color w:val="000000"/>
        </w:rPr>
        <w:t>Већина</w:t>
      </w:r>
      <w:r w:rsidRPr="00F64712">
        <w:rPr>
          <w:rFonts w:eastAsia="Times New Roman" w:cstheme="minorHAnsi"/>
          <w:color w:val="000000"/>
          <w:lang w:val="sr-Latn-RS"/>
        </w:rPr>
        <w:t xml:space="preserve"> </w:t>
      </w:r>
      <w:r w:rsidRPr="00F64712">
        <w:rPr>
          <w:rFonts w:eastAsia="Times New Roman" w:cstheme="minorHAnsi"/>
          <w:color w:val="000000"/>
        </w:rPr>
        <w:t>утврђених</w:t>
      </w:r>
      <w:r w:rsidRPr="00F64712">
        <w:rPr>
          <w:rFonts w:eastAsia="Times New Roman" w:cstheme="minorHAnsi"/>
          <w:color w:val="000000"/>
          <w:lang w:val="sr-Latn-RS"/>
        </w:rPr>
        <w:t xml:space="preserve"> </w:t>
      </w:r>
      <w:r w:rsidRPr="00F64712">
        <w:rPr>
          <w:rFonts w:eastAsia="Times New Roman" w:cstheme="minorHAnsi"/>
          <w:color w:val="000000"/>
        </w:rPr>
        <w:t>утицаја</w:t>
      </w:r>
      <w:r w:rsidRPr="00F64712">
        <w:rPr>
          <w:rFonts w:eastAsia="Times New Roman" w:cstheme="minorHAnsi"/>
          <w:color w:val="000000"/>
          <w:lang w:val="sr-Latn-RS"/>
        </w:rPr>
        <w:t xml:space="preserve"> </w:t>
      </w:r>
      <w:r w:rsidRPr="00F64712">
        <w:rPr>
          <w:rFonts w:eastAsia="Times New Roman" w:cstheme="minorHAnsi"/>
          <w:color w:val="000000"/>
        </w:rPr>
        <w:t>присутна</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у</w:t>
      </w:r>
      <w:r w:rsidRPr="00F64712">
        <w:rPr>
          <w:rFonts w:eastAsia="Times New Roman" w:cstheme="minorHAnsi"/>
          <w:color w:val="000000"/>
          <w:lang w:val="sr-Latn-RS"/>
        </w:rPr>
        <w:t xml:space="preserve"> </w:t>
      </w:r>
      <w:r w:rsidRPr="00F64712">
        <w:rPr>
          <w:rFonts w:eastAsia="Times New Roman" w:cstheme="minorHAnsi"/>
          <w:color w:val="000000"/>
        </w:rPr>
        <w:t>фази</w:t>
      </w:r>
      <w:r w:rsidRPr="00F64712">
        <w:rPr>
          <w:rFonts w:eastAsia="Times New Roman" w:cstheme="minorHAnsi"/>
          <w:color w:val="000000"/>
          <w:lang w:val="sr-Latn-RS"/>
        </w:rPr>
        <w:t xml:space="preserve"> </w:t>
      </w:r>
      <w:r w:rsidRPr="00F64712">
        <w:rPr>
          <w:rFonts w:eastAsia="Times New Roman" w:cstheme="minorHAnsi"/>
          <w:color w:val="000000"/>
        </w:rPr>
        <w:t>извођења</w:t>
      </w:r>
      <w:r w:rsidRPr="00F64712">
        <w:rPr>
          <w:rFonts w:eastAsia="Times New Roman" w:cstheme="minorHAnsi"/>
          <w:color w:val="000000"/>
          <w:lang w:val="sr-Latn-RS"/>
        </w:rPr>
        <w:t xml:space="preserve"> </w:t>
      </w:r>
      <w:r w:rsidRPr="00F64712">
        <w:rPr>
          <w:rFonts w:eastAsia="Times New Roman" w:cstheme="minorHAnsi"/>
          <w:color w:val="000000"/>
        </w:rPr>
        <w:t>грађевинских</w:t>
      </w:r>
      <w:r w:rsidRPr="00F64712">
        <w:rPr>
          <w:rFonts w:eastAsia="Times New Roman" w:cstheme="minorHAnsi"/>
          <w:color w:val="000000"/>
          <w:lang w:val="sr-Latn-RS"/>
        </w:rPr>
        <w:t xml:space="preserve"> </w:t>
      </w:r>
      <w:r w:rsidRPr="00F64712">
        <w:rPr>
          <w:rFonts w:eastAsia="Times New Roman" w:cstheme="minorHAnsi"/>
          <w:color w:val="000000"/>
        </w:rPr>
        <w:t>радова</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овом</w:t>
      </w:r>
      <w:r w:rsidRPr="00F64712">
        <w:rPr>
          <w:rFonts w:eastAsia="Times New Roman" w:cstheme="minorHAnsi"/>
          <w:color w:val="000000"/>
          <w:lang w:val="sr-Latn-RS"/>
        </w:rPr>
        <w:t xml:space="preserve"> </w:t>
      </w:r>
      <w:r w:rsidRPr="00F64712">
        <w:rPr>
          <w:rFonts w:eastAsia="Times New Roman" w:cstheme="minorHAnsi"/>
          <w:color w:val="000000"/>
        </w:rPr>
        <w:t>потпројекту</w:t>
      </w:r>
      <w:r w:rsidRPr="00F64712">
        <w:rPr>
          <w:rFonts w:eastAsia="Times New Roman" w:cstheme="minorHAnsi"/>
          <w:color w:val="000000"/>
          <w:lang w:val="sr-Latn-RS"/>
        </w:rPr>
        <w:t xml:space="preserve">, </w:t>
      </w:r>
      <w:r w:rsidRPr="00F64712">
        <w:rPr>
          <w:rFonts w:eastAsia="Times New Roman" w:cstheme="minorHAnsi"/>
          <w:color w:val="000000"/>
        </w:rPr>
        <w:t>њихово</w:t>
      </w:r>
      <w:r w:rsidRPr="00F64712">
        <w:rPr>
          <w:rFonts w:eastAsia="Times New Roman" w:cstheme="minorHAnsi"/>
          <w:color w:val="000000"/>
          <w:lang w:val="sr-Latn-RS"/>
        </w:rPr>
        <w:t xml:space="preserve"> </w:t>
      </w:r>
      <w:r w:rsidRPr="00F64712">
        <w:rPr>
          <w:rFonts w:eastAsia="Times New Roman" w:cstheme="minorHAnsi"/>
          <w:color w:val="000000"/>
        </w:rPr>
        <w:t>трајање</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углавном</w:t>
      </w:r>
      <w:r w:rsidRPr="00F64712">
        <w:rPr>
          <w:rFonts w:eastAsia="Times New Roman" w:cstheme="minorHAnsi"/>
          <w:color w:val="000000"/>
          <w:lang w:val="sr-Latn-RS"/>
        </w:rPr>
        <w:t xml:space="preserve"> </w:t>
      </w:r>
      <w:r w:rsidRPr="00F64712">
        <w:rPr>
          <w:rFonts w:eastAsia="Times New Roman" w:cstheme="minorHAnsi"/>
          <w:color w:val="000000"/>
        </w:rPr>
        <w:t>краткотрајно</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сви</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могу</w:t>
      </w:r>
      <w:r w:rsidRPr="00F64712">
        <w:rPr>
          <w:rFonts w:eastAsia="Times New Roman" w:cstheme="minorHAnsi"/>
          <w:color w:val="000000"/>
          <w:lang w:val="sr-Latn-RS"/>
        </w:rPr>
        <w:t xml:space="preserve"> </w:t>
      </w:r>
      <w:r w:rsidRPr="00F64712">
        <w:rPr>
          <w:rFonts w:eastAsia="Times New Roman" w:cstheme="minorHAnsi"/>
          <w:color w:val="000000"/>
        </w:rPr>
        <w:t>неутралисати</w:t>
      </w:r>
      <w:r w:rsidRPr="00F64712">
        <w:rPr>
          <w:rFonts w:eastAsia="Times New Roman" w:cstheme="minorHAnsi"/>
          <w:color w:val="000000"/>
          <w:lang w:val="sr-Latn-RS"/>
        </w:rPr>
        <w:t xml:space="preserve">. </w:t>
      </w:r>
      <w:r w:rsidRPr="00F64712">
        <w:rPr>
          <w:rFonts w:eastAsia="Times New Roman" w:cstheme="minorHAnsi"/>
          <w:color w:val="000000"/>
        </w:rPr>
        <w:t>По</w:t>
      </w:r>
      <w:r w:rsidRPr="00F64712">
        <w:rPr>
          <w:rFonts w:eastAsia="Times New Roman" w:cstheme="minorHAnsi"/>
          <w:color w:val="000000"/>
          <w:lang w:val="sr-Latn-RS"/>
        </w:rPr>
        <w:t xml:space="preserve"> </w:t>
      </w:r>
      <w:r w:rsidRPr="00F64712">
        <w:rPr>
          <w:rFonts w:eastAsia="Times New Roman" w:cstheme="minorHAnsi"/>
          <w:color w:val="000000"/>
        </w:rPr>
        <w:t>вероватноћи</w:t>
      </w:r>
      <w:r w:rsidRPr="00F64712">
        <w:rPr>
          <w:rFonts w:eastAsia="Times New Roman" w:cstheme="minorHAnsi"/>
          <w:color w:val="000000"/>
          <w:lang w:val="sr-Latn-RS"/>
        </w:rPr>
        <w:t xml:space="preserve">, </w:t>
      </w:r>
      <w:r w:rsidRPr="00F64712">
        <w:rPr>
          <w:rFonts w:eastAsia="Times New Roman" w:cstheme="minorHAnsi"/>
          <w:color w:val="000000"/>
        </w:rPr>
        <w:t>утврђени</w:t>
      </w:r>
      <w:r w:rsidRPr="00F64712">
        <w:rPr>
          <w:rFonts w:eastAsia="Times New Roman" w:cstheme="minorHAnsi"/>
          <w:color w:val="000000"/>
          <w:lang w:val="sr-Latn-RS"/>
        </w:rPr>
        <w:t xml:space="preserve"> </w:t>
      </w:r>
      <w:r w:rsidRPr="00F64712">
        <w:rPr>
          <w:rFonts w:eastAsia="Times New Roman" w:cstheme="minorHAnsi"/>
          <w:color w:val="000000"/>
        </w:rPr>
        <w:t>утицаји</w:t>
      </w:r>
      <w:r w:rsidRPr="00F64712">
        <w:rPr>
          <w:rFonts w:eastAsia="Times New Roman" w:cstheme="minorHAnsi"/>
          <w:color w:val="000000"/>
          <w:lang w:val="sr-Latn-RS"/>
        </w:rPr>
        <w:t xml:space="preserve"> </w:t>
      </w:r>
      <w:r w:rsidRPr="00F64712">
        <w:rPr>
          <w:rFonts w:eastAsia="Times New Roman" w:cstheme="minorHAnsi"/>
          <w:color w:val="000000"/>
        </w:rPr>
        <w:t>оцењени</w:t>
      </w:r>
      <w:r w:rsidRPr="00F64712">
        <w:rPr>
          <w:rFonts w:eastAsia="Times New Roman" w:cstheme="minorHAnsi"/>
          <w:color w:val="000000"/>
          <w:lang w:val="sr-Latn-RS"/>
        </w:rPr>
        <w:t xml:space="preserve"> </w:t>
      </w:r>
      <w:r w:rsidRPr="00F64712">
        <w:rPr>
          <w:rFonts w:eastAsia="Times New Roman" w:cstheme="minorHAnsi"/>
          <w:color w:val="000000"/>
        </w:rPr>
        <w:t>су</w:t>
      </w:r>
      <w:r w:rsidRPr="00F64712">
        <w:rPr>
          <w:rFonts w:eastAsia="Times New Roman" w:cstheme="minorHAnsi"/>
          <w:color w:val="000000"/>
          <w:lang w:val="sr-Latn-RS"/>
        </w:rPr>
        <w:t xml:space="preserve"> </w:t>
      </w:r>
      <w:r w:rsidRPr="00F64712">
        <w:rPr>
          <w:rFonts w:eastAsia="Times New Roman" w:cstheme="minorHAnsi"/>
          <w:color w:val="000000"/>
        </w:rPr>
        <w:t>као</w:t>
      </w:r>
      <w:r w:rsidRPr="00F64712">
        <w:rPr>
          <w:rFonts w:eastAsia="Times New Roman" w:cstheme="minorHAnsi"/>
          <w:color w:val="000000"/>
          <w:lang w:val="sr-Latn-RS"/>
        </w:rPr>
        <w:t xml:space="preserve"> </w:t>
      </w:r>
      <w:r w:rsidRPr="00F64712">
        <w:rPr>
          <w:rFonts w:eastAsia="Times New Roman" w:cstheme="minorHAnsi"/>
          <w:color w:val="000000"/>
        </w:rPr>
        <w:t>мало</w:t>
      </w:r>
      <w:r w:rsidRPr="00F64712">
        <w:rPr>
          <w:rFonts w:eastAsia="Times New Roman" w:cstheme="minorHAnsi"/>
          <w:color w:val="000000"/>
          <w:lang w:val="sr-Latn-RS"/>
        </w:rPr>
        <w:t xml:space="preserve"> </w:t>
      </w:r>
      <w:r w:rsidRPr="00F64712">
        <w:rPr>
          <w:rFonts w:eastAsia="Times New Roman" w:cstheme="minorHAnsi"/>
          <w:color w:val="000000"/>
        </w:rPr>
        <w:t>вероватни</w:t>
      </w:r>
      <w:r w:rsidRPr="00F64712">
        <w:rPr>
          <w:rFonts w:eastAsia="Times New Roman" w:cstheme="minorHAnsi"/>
          <w:color w:val="000000"/>
          <w:lang w:val="sr-Latn-RS"/>
        </w:rPr>
        <w:t xml:space="preserve">, </w:t>
      </w:r>
      <w:r w:rsidRPr="00F64712">
        <w:rPr>
          <w:rFonts w:eastAsia="Times New Roman" w:cstheme="minorHAnsi"/>
          <w:color w:val="000000"/>
        </w:rPr>
        <w:t>изузев</w:t>
      </w:r>
      <w:r w:rsidRPr="00F64712">
        <w:rPr>
          <w:rFonts w:eastAsia="Times New Roman" w:cstheme="minorHAnsi"/>
          <w:color w:val="000000"/>
          <w:lang w:val="sr-Latn-RS"/>
        </w:rPr>
        <w:t xml:space="preserve"> </w:t>
      </w:r>
      <w:r w:rsidRPr="00F64712">
        <w:rPr>
          <w:rFonts w:eastAsia="Times New Roman" w:cstheme="minorHAnsi"/>
          <w:color w:val="000000"/>
        </w:rPr>
        <w:t>стварања</w:t>
      </w:r>
      <w:r w:rsidRPr="00F64712">
        <w:rPr>
          <w:rFonts w:eastAsia="Times New Roman" w:cstheme="minorHAnsi"/>
          <w:color w:val="000000"/>
          <w:lang w:val="sr-Latn-RS"/>
        </w:rPr>
        <w:t xml:space="preserve"> </w:t>
      </w:r>
      <w:r w:rsidRPr="00F64712">
        <w:rPr>
          <w:rFonts w:eastAsia="Times New Roman" w:cstheme="minorHAnsi"/>
          <w:color w:val="000000"/>
        </w:rPr>
        <w:t>отпада</w:t>
      </w:r>
      <w:r w:rsidRPr="00F64712">
        <w:rPr>
          <w:rFonts w:eastAsia="Times New Roman" w:cstheme="minorHAnsi"/>
          <w:color w:val="000000"/>
          <w:lang w:val="sr-Latn-RS"/>
        </w:rPr>
        <w:t xml:space="preserve">, </w:t>
      </w:r>
      <w:r w:rsidRPr="00F64712">
        <w:rPr>
          <w:rFonts w:eastAsia="Times New Roman" w:cstheme="minorHAnsi"/>
          <w:color w:val="000000"/>
        </w:rPr>
        <w:t>који</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сматрају</w:t>
      </w:r>
      <w:r w:rsidRPr="00F64712">
        <w:rPr>
          <w:rFonts w:eastAsia="Times New Roman" w:cstheme="minorHAnsi"/>
          <w:color w:val="000000"/>
          <w:lang w:val="sr-Latn-RS"/>
        </w:rPr>
        <w:t xml:space="preserve"> </w:t>
      </w:r>
      <w:r w:rsidRPr="00F64712">
        <w:rPr>
          <w:rFonts w:eastAsia="Times New Roman" w:cstheme="minorHAnsi"/>
          <w:color w:val="000000"/>
        </w:rPr>
        <w:t>извесним</w:t>
      </w:r>
      <w:r w:rsidRPr="00F64712">
        <w:rPr>
          <w:rFonts w:eastAsia="Times New Roman" w:cstheme="minorHAnsi"/>
          <w:color w:val="000000"/>
          <w:lang w:val="sr-Latn-RS"/>
        </w:rPr>
        <w:t xml:space="preserve">. </w:t>
      </w:r>
      <w:r w:rsidRPr="00F64712">
        <w:rPr>
          <w:rFonts w:eastAsia="Times New Roman" w:cstheme="minorHAnsi"/>
          <w:color w:val="000000"/>
        </w:rPr>
        <w:t>Значај</w:t>
      </w:r>
      <w:r w:rsidRPr="00F64712">
        <w:rPr>
          <w:rFonts w:eastAsia="Times New Roman" w:cstheme="minorHAnsi"/>
          <w:color w:val="000000"/>
          <w:lang w:val="sr-Latn-RS"/>
        </w:rPr>
        <w:t xml:space="preserve"> </w:t>
      </w:r>
      <w:r w:rsidRPr="00F64712">
        <w:rPr>
          <w:rFonts w:eastAsia="Times New Roman" w:cstheme="minorHAnsi"/>
          <w:color w:val="000000"/>
        </w:rPr>
        <w:t>скор</w:t>
      </w:r>
      <w:r w:rsidR="009D3396" w:rsidRPr="00F64712">
        <w:rPr>
          <w:rFonts w:eastAsia="Times New Roman" w:cstheme="minorHAnsi"/>
          <w:color w:val="000000"/>
        </w:rPr>
        <w:t>о</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свих</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утврђених</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утицаја</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је</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мали</w:t>
      </w:r>
      <w:r w:rsidRPr="00F64712">
        <w:rPr>
          <w:rFonts w:eastAsia="Times New Roman" w:cstheme="minorHAnsi"/>
          <w:color w:val="000000"/>
          <w:lang w:val="sr-Latn-RS"/>
        </w:rPr>
        <w:t xml:space="preserve">, </w:t>
      </w:r>
      <w:r w:rsidRPr="00F64712">
        <w:rPr>
          <w:rFonts w:eastAsia="Times New Roman" w:cstheme="minorHAnsi"/>
          <w:color w:val="000000"/>
        </w:rPr>
        <w:t>изузев</w:t>
      </w:r>
      <w:r w:rsidRPr="00F64712">
        <w:rPr>
          <w:rFonts w:eastAsia="Times New Roman" w:cstheme="minorHAnsi"/>
          <w:color w:val="000000"/>
          <w:lang w:val="sr-Latn-RS"/>
        </w:rPr>
        <w:t xml:space="preserve"> </w:t>
      </w:r>
      <w:r w:rsidRPr="00F64712">
        <w:rPr>
          <w:rFonts w:eastAsia="Times New Roman" w:cstheme="minorHAnsi"/>
          <w:color w:val="000000"/>
        </w:rPr>
        <w:t>утицаја</w:t>
      </w:r>
      <w:r w:rsidRPr="00F64712">
        <w:rPr>
          <w:rFonts w:eastAsia="Times New Roman" w:cstheme="minorHAnsi"/>
          <w:color w:val="000000"/>
          <w:lang w:val="sr-Latn-RS"/>
        </w:rPr>
        <w:t xml:space="preserve"> </w:t>
      </w:r>
      <w:r w:rsidRPr="00F64712">
        <w:rPr>
          <w:rFonts w:eastAsia="Times New Roman" w:cstheme="minorHAnsi"/>
          <w:color w:val="000000"/>
        </w:rPr>
        <w:t>који</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тичу</w:t>
      </w:r>
      <w:r w:rsidRPr="00F64712">
        <w:rPr>
          <w:rFonts w:eastAsia="Times New Roman" w:cstheme="minorHAnsi"/>
          <w:color w:val="000000"/>
          <w:lang w:val="sr-Latn-RS"/>
        </w:rPr>
        <w:t xml:space="preserve"> </w:t>
      </w:r>
      <w:r w:rsidRPr="00F64712">
        <w:rPr>
          <w:rFonts w:eastAsia="Times New Roman" w:cstheme="minorHAnsi"/>
          <w:color w:val="000000"/>
        </w:rPr>
        <w:t>стварања</w:t>
      </w:r>
      <w:r w:rsidRPr="00F64712">
        <w:rPr>
          <w:rFonts w:eastAsia="Times New Roman" w:cstheme="minorHAnsi"/>
          <w:color w:val="000000"/>
          <w:lang w:val="sr-Latn-RS"/>
        </w:rPr>
        <w:t xml:space="preserve"> </w:t>
      </w:r>
      <w:r w:rsidRPr="00F64712">
        <w:rPr>
          <w:rFonts w:eastAsia="Times New Roman" w:cstheme="minorHAnsi"/>
          <w:color w:val="000000"/>
        </w:rPr>
        <w:t>отпада</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управљања</w:t>
      </w:r>
      <w:r w:rsidRPr="00F64712">
        <w:rPr>
          <w:rFonts w:eastAsia="Times New Roman" w:cstheme="minorHAnsi"/>
          <w:color w:val="000000"/>
          <w:lang w:val="sr-Latn-RS"/>
        </w:rPr>
        <w:t xml:space="preserve"> </w:t>
      </w:r>
      <w:r w:rsidRPr="00F64712">
        <w:rPr>
          <w:rFonts w:eastAsia="Times New Roman" w:cstheme="minorHAnsi"/>
          <w:color w:val="000000"/>
        </w:rPr>
        <w:t>отпадом</w:t>
      </w:r>
      <w:r w:rsidRPr="00F64712">
        <w:rPr>
          <w:rFonts w:eastAsia="Times New Roman" w:cstheme="minorHAnsi"/>
          <w:color w:val="000000"/>
          <w:lang w:val="sr-Latn-RS"/>
        </w:rPr>
        <w:t xml:space="preserve">, </w:t>
      </w:r>
      <w:r w:rsidRPr="00F64712">
        <w:rPr>
          <w:rFonts w:eastAsia="Times New Roman" w:cstheme="minorHAnsi"/>
          <w:color w:val="000000"/>
        </w:rPr>
        <w:t>који</w:t>
      </w:r>
      <w:r w:rsidRPr="00F64712">
        <w:rPr>
          <w:rFonts w:eastAsia="Times New Roman" w:cstheme="minorHAnsi"/>
          <w:color w:val="000000"/>
          <w:lang w:val="sr-Latn-RS"/>
        </w:rPr>
        <w:t xml:space="preserve"> </w:t>
      </w:r>
      <w:r w:rsidRPr="00F64712">
        <w:rPr>
          <w:rFonts w:eastAsia="Times New Roman" w:cstheme="minorHAnsi"/>
          <w:color w:val="000000"/>
        </w:rPr>
        <w:t>се</w:t>
      </w:r>
      <w:r w:rsidRPr="00F64712">
        <w:rPr>
          <w:rFonts w:eastAsia="Times New Roman" w:cstheme="minorHAnsi"/>
          <w:color w:val="000000"/>
          <w:lang w:val="sr-Latn-RS"/>
        </w:rPr>
        <w:t xml:space="preserve"> </w:t>
      </w:r>
      <w:r w:rsidRPr="00F64712">
        <w:rPr>
          <w:rFonts w:eastAsia="Times New Roman" w:cstheme="minorHAnsi"/>
          <w:color w:val="000000"/>
        </w:rPr>
        <w:t>сматрају</w:t>
      </w:r>
      <w:r w:rsidRPr="00F64712">
        <w:rPr>
          <w:rFonts w:eastAsia="Times New Roman" w:cstheme="minorHAnsi"/>
          <w:color w:val="000000"/>
          <w:lang w:val="sr-Latn-RS"/>
        </w:rPr>
        <w:t xml:space="preserve"> </w:t>
      </w:r>
      <w:r w:rsidRPr="00F64712">
        <w:rPr>
          <w:rFonts w:eastAsia="Times New Roman" w:cstheme="minorHAnsi"/>
          <w:color w:val="000000"/>
        </w:rPr>
        <w:t>умереним</w:t>
      </w:r>
      <w:r w:rsidRPr="00F64712">
        <w:rPr>
          <w:rFonts w:eastAsia="Times New Roman" w:cstheme="minorHAnsi"/>
          <w:color w:val="000000"/>
          <w:lang w:val="sr-Latn-RS"/>
        </w:rPr>
        <w:t xml:space="preserve">. </w:t>
      </w:r>
    </w:p>
    <w:p w14:paraId="4E9FDBC7" w14:textId="363ABB17" w:rsidR="0033643B" w:rsidRPr="00F64712" w:rsidRDefault="0033643B" w:rsidP="0033643B">
      <w:pPr>
        <w:spacing w:after="120" w:line="240" w:lineRule="auto"/>
        <w:ind w:right="108"/>
        <w:jc w:val="both"/>
        <w:rPr>
          <w:rFonts w:eastAsia="Times New Roman" w:cstheme="minorHAnsi"/>
          <w:color w:val="000000"/>
          <w:lang w:val="sr-Latn-RS"/>
        </w:rPr>
      </w:pPr>
    </w:p>
    <w:p w14:paraId="04C22671" w14:textId="1FCF4C9A" w:rsidR="009D3396" w:rsidRPr="00F64712" w:rsidRDefault="0033643B" w:rsidP="0033643B">
      <w:pPr>
        <w:spacing w:after="120" w:line="240" w:lineRule="auto"/>
        <w:ind w:right="108"/>
        <w:jc w:val="both"/>
        <w:rPr>
          <w:rFonts w:eastAsia="Times New Roman" w:cstheme="minorHAnsi"/>
          <w:color w:val="000000"/>
          <w:lang w:val="sr-Latn-RS"/>
        </w:rPr>
      </w:pPr>
      <w:r w:rsidRPr="00F64712">
        <w:rPr>
          <w:rFonts w:eastAsia="Times New Roman" w:cstheme="minorHAnsi"/>
          <w:color w:val="000000"/>
        </w:rPr>
        <w:t>Извештај</w:t>
      </w:r>
      <w:r w:rsidRPr="00F64712">
        <w:rPr>
          <w:rFonts w:eastAsia="Times New Roman" w:cstheme="minorHAnsi"/>
          <w:color w:val="000000"/>
          <w:lang w:val="sr-Latn-RS"/>
        </w:rPr>
        <w:t xml:space="preserve"> </w:t>
      </w:r>
      <w:r w:rsidRPr="00F64712">
        <w:rPr>
          <w:rFonts w:eastAsia="Times New Roman" w:cstheme="minorHAnsi"/>
          <w:color w:val="000000"/>
        </w:rPr>
        <w:t>о</w:t>
      </w:r>
      <w:r w:rsidRPr="00F64712">
        <w:rPr>
          <w:rFonts w:eastAsia="Times New Roman" w:cstheme="minorHAnsi"/>
          <w:color w:val="000000"/>
          <w:lang w:val="sr-Latn-RS"/>
        </w:rPr>
        <w:t xml:space="preserve"> </w:t>
      </w:r>
      <w:r w:rsidRPr="00F64712">
        <w:rPr>
          <w:rFonts w:eastAsia="Times New Roman" w:cstheme="minorHAnsi"/>
          <w:color w:val="000000"/>
        </w:rPr>
        <w:t>процени</w:t>
      </w:r>
      <w:r w:rsidRPr="00F64712">
        <w:rPr>
          <w:rFonts w:eastAsia="Times New Roman" w:cstheme="minorHAnsi"/>
          <w:color w:val="000000"/>
          <w:lang w:val="sr-Latn-RS"/>
        </w:rPr>
        <w:t xml:space="preserve"> </w:t>
      </w:r>
      <w:r w:rsidRPr="00F64712">
        <w:rPr>
          <w:rFonts w:eastAsia="Times New Roman" w:cstheme="minorHAnsi"/>
          <w:color w:val="000000"/>
        </w:rPr>
        <w:t>утицаја</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009D3396" w:rsidRPr="00F64712">
        <w:rPr>
          <w:rFonts w:eastAsia="Times New Roman" w:cstheme="minorHAnsi"/>
        </w:rPr>
        <w:t>друштвено</w:t>
      </w:r>
      <w:r w:rsidRPr="00F64712">
        <w:rPr>
          <w:rFonts w:eastAsia="Times New Roman" w:cstheme="minorHAnsi"/>
          <w:lang w:val="sr-Latn-RS"/>
        </w:rPr>
        <w:t xml:space="preserve"> </w:t>
      </w:r>
      <w:r w:rsidRPr="00F64712">
        <w:rPr>
          <w:rFonts w:eastAsia="Times New Roman" w:cstheme="minorHAnsi"/>
        </w:rPr>
        <w:t>окружење</w:t>
      </w:r>
      <w:r w:rsidRPr="00F64712">
        <w:rPr>
          <w:rFonts w:eastAsia="Times New Roman" w:cstheme="minorHAnsi"/>
          <w:lang w:val="sr-Latn-RS"/>
        </w:rPr>
        <w:t xml:space="preserve"> </w:t>
      </w:r>
      <w:r w:rsidRPr="00F64712">
        <w:rPr>
          <w:rFonts w:eastAsia="Times New Roman" w:cstheme="minorHAnsi"/>
          <w:color w:val="000000"/>
        </w:rPr>
        <w:t>пружа</w:t>
      </w:r>
      <w:r w:rsidRPr="00F64712">
        <w:rPr>
          <w:rFonts w:eastAsia="Times New Roman" w:cstheme="minorHAnsi"/>
          <w:color w:val="000000"/>
          <w:lang w:val="sr-Latn-RS"/>
        </w:rPr>
        <w:t xml:space="preserve"> </w:t>
      </w:r>
      <w:r w:rsidRPr="00F64712">
        <w:rPr>
          <w:rFonts w:eastAsia="Times New Roman" w:cstheme="minorHAnsi"/>
          <w:color w:val="000000"/>
        </w:rPr>
        <w:t>детаљан</w:t>
      </w:r>
      <w:r w:rsidRPr="00F64712">
        <w:rPr>
          <w:rFonts w:eastAsia="Times New Roman" w:cstheme="minorHAnsi"/>
          <w:color w:val="000000"/>
          <w:lang w:val="sr-Latn-RS"/>
        </w:rPr>
        <w:t xml:space="preserve"> </w:t>
      </w:r>
      <w:r w:rsidRPr="00F64712">
        <w:rPr>
          <w:rFonts w:eastAsia="Times New Roman" w:cstheme="minorHAnsi"/>
          <w:color w:val="000000"/>
        </w:rPr>
        <w:t>преглед</w:t>
      </w:r>
      <w:r w:rsidRPr="00F64712">
        <w:rPr>
          <w:rFonts w:eastAsia="Times New Roman" w:cstheme="minorHAnsi"/>
          <w:color w:val="000000"/>
          <w:lang w:val="sr-Latn-RS"/>
        </w:rPr>
        <w:t xml:space="preserve"> </w:t>
      </w:r>
      <w:r w:rsidR="009D3396" w:rsidRPr="00F64712">
        <w:rPr>
          <w:rFonts w:eastAsia="Times New Roman" w:cstheme="minorHAnsi"/>
          <w:color w:val="000000"/>
          <w:lang w:val="sr-Cyrl-RS"/>
        </w:rPr>
        <w:t xml:space="preserve">друштвених </w:t>
      </w:r>
      <w:r w:rsidRPr="00F64712">
        <w:rPr>
          <w:rFonts w:eastAsia="Times New Roman" w:cstheme="minorHAnsi"/>
          <w:color w:val="000000"/>
        </w:rPr>
        <w:t>ризика</w:t>
      </w:r>
      <w:r w:rsidRPr="00F64712">
        <w:rPr>
          <w:rFonts w:eastAsia="Times New Roman" w:cstheme="minorHAnsi"/>
          <w:color w:val="000000"/>
          <w:lang w:val="sr-Latn-RS"/>
        </w:rPr>
        <w:t xml:space="preserve"> </w:t>
      </w:r>
      <w:r w:rsidRPr="00F64712">
        <w:rPr>
          <w:rFonts w:eastAsia="Times New Roman" w:cstheme="minorHAnsi"/>
          <w:color w:val="000000"/>
        </w:rPr>
        <w:t>повезаних</w:t>
      </w:r>
      <w:r w:rsidRPr="00F64712">
        <w:rPr>
          <w:rFonts w:eastAsia="Times New Roman" w:cstheme="minorHAnsi"/>
          <w:color w:val="000000"/>
          <w:lang w:val="sr-Latn-RS"/>
        </w:rPr>
        <w:t xml:space="preserve"> </w:t>
      </w:r>
      <w:r w:rsidRPr="00F64712">
        <w:rPr>
          <w:rFonts w:eastAsia="Times New Roman" w:cstheme="minorHAnsi"/>
          <w:color w:val="000000"/>
        </w:rPr>
        <w:t>са</w:t>
      </w:r>
      <w:r w:rsidRPr="00F64712">
        <w:rPr>
          <w:rFonts w:eastAsia="Times New Roman" w:cstheme="minorHAnsi"/>
          <w:color w:val="000000"/>
          <w:lang w:val="sr-Latn-RS"/>
        </w:rPr>
        <w:t xml:space="preserve"> </w:t>
      </w:r>
      <w:r w:rsidRPr="00F64712">
        <w:rPr>
          <w:rFonts w:eastAsia="Times New Roman" w:cstheme="minorHAnsi"/>
          <w:color w:val="000000"/>
        </w:rPr>
        <w:t>овим</w:t>
      </w:r>
      <w:r w:rsidRPr="00F64712">
        <w:rPr>
          <w:rFonts w:eastAsia="Times New Roman" w:cstheme="minorHAnsi"/>
          <w:color w:val="000000"/>
          <w:lang w:val="sr-Latn-RS"/>
        </w:rPr>
        <w:t xml:space="preserve"> </w:t>
      </w:r>
      <w:r w:rsidRPr="00F64712">
        <w:rPr>
          <w:rFonts w:eastAsia="Times New Roman" w:cstheme="minorHAnsi"/>
          <w:color w:val="000000"/>
        </w:rPr>
        <w:t>пројектом</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одговарајуће</w:t>
      </w:r>
      <w:r w:rsidRPr="00F64712">
        <w:rPr>
          <w:rFonts w:eastAsia="Times New Roman" w:cstheme="minorHAnsi"/>
          <w:color w:val="000000"/>
          <w:lang w:val="sr-Latn-RS"/>
        </w:rPr>
        <w:t xml:space="preserve"> </w:t>
      </w:r>
      <w:r w:rsidRPr="00F64712">
        <w:rPr>
          <w:rFonts w:eastAsia="Times New Roman" w:cstheme="minorHAnsi"/>
          <w:color w:val="000000"/>
        </w:rPr>
        <w:t>мере</w:t>
      </w:r>
      <w:r w:rsidRPr="00F64712">
        <w:rPr>
          <w:rFonts w:eastAsia="Times New Roman" w:cstheme="minorHAnsi"/>
          <w:color w:val="000000"/>
          <w:lang w:val="sr-Latn-RS"/>
        </w:rPr>
        <w:t xml:space="preserve"> </w:t>
      </w:r>
      <w:r w:rsidRPr="00F64712">
        <w:rPr>
          <w:rFonts w:eastAsia="Times New Roman" w:cstheme="minorHAnsi"/>
          <w:color w:val="000000"/>
        </w:rPr>
        <w:t>ублажавања</w:t>
      </w:r>
      <w:r w:rsidRPr="00F64712">
        <w:rPr>
          <w:rFonts w:eastAsia="Times New Roman" w:cstheme="minorHAnsi"/>
          <w:color w:val="000000"/>
          <w:lang w:val="sr-Latn-RS"/>
        </w:rPr>
        <w:t xml:space="preserve">, </w:t>
      </w:r>
      <w:r w:rsidRPr="00F64712">
        <w:rPr>
          <w:rFonts w:eastAsia="Times New Roman" w:cstheme="minorHAnsi"/>
          <w:color w:val="000000"/>
        </w:rPr>
        <w:t>пружајући</w:t>
      </w:r>
      <w:r w:rsidRPr="00F64712">
        <w:rPr>
          <w:rFonts w:eastAsia="Times New Roman" w:cstheme="minorHAnsi"/>
          <w:color w:val="000000"/>
          <w:lang w:val="sr-Latn-RS"/>
        </w:rPr>
        <w:t xml:space="preserve"> </w:t>
      </w:r>
      <w:r w:rsidRPr="00F64712">
        <w:rPr>
          <w:rFonts w:eastAsia="Times New Roman" w:cstheme="minorHAnsi"/>
          <w:color w:val="000000"/>
        </w:rPr>
        <w:t>информације</w:t>
      </w:r>
      <w:r w:rsidRPr="00F64712">
        <w:rPr>
          <w:rFonts w:eastAsia="Times New Roman" w:cstheme="minorHAnsi"/>
          <w:color w:val="000000"/>
          <w:lang w:val="sr-Latn-RS"/>
        </w:rPr>
        <w:t xml:space="preserve"> </w:t>
      </w:r>
      <w:r w:rsidRPr="00F64712">
        <w:rPr>
          <w:rFonts w:eastAsia="Times New Roman" w:cstheme="minorHAnsi"/>
          <w:color w:val="000000"/>
        </w:rPr>
        <w:t>о</w:t>
      </w:r>
      <w:r w:rsidRPr="00F64712">
        <w:rPr>
          <w:rFonts w:eastAsia="Times New Roman" w:cstheme="minorHAnsi"/>
          <w:color w:val="000000"/>
          <w:lang w:val="sr-Latn-RS"/>
        </w:rPr>
        <w:t xml:space="preserve"> </w:t>
      </w:r>
      <w:r w:rsidRPr="00F64712">
        <w:rPr>
          <w:rFonts w:eastAsia="Times New Roman" w:cstheme="minorHAnsi"/>
          <w:color w:val="000000"/>
        </w:rPr>
        <w:t>одговорностима</w:t>
      </w:r>
      <w:r w:rsidRPr="00F64712">
        <w:rPr>
          <w:rFonts w:eastAsia="Times New Roman" w:cstheme="minorHAnsi"/>
          <w:color w:val="000000"/>
          <w:lang w:val="sr-Latn-RS"/>
        </w:rPr>
        <w:t xml:space="preserve"> </w:t>
      </w:r>
      <w:r w:rsidRPr="00F64712">
        <w:rPr>
          <w:rFonts w:eastAsia="Times New Roman" w:cstheme="minorHAnsi"/>
          <w:color w:val="000000"/>
        </w:rPr>
        <w:t>различитих</w:t>
      </w:r>
      <w:r w:rsidRPr="00F64712">
        <w:rPr>
          <w:rFonts w:eastAsia="Times New Roman" w:cstheme="minorHAnsi"/>
          <w:color w:val="000000"/>
          <w:lang w:val="sr-Latn-RS"/>
        </w:rPr>
        <w:t xml:space="preserve"> </w:t>
      </w:r>
      <w:r w:rsidRPr="00F64712">
        <w:rPr>
          <w:rFonts w:eastAsia="Times New Roman" w:cstheme="minorHAnsi"/>
          <w:color w:val="000000"/>
        </w:rPr>
        <w:t>заинтересованих</w:t>
      </w:r>
      <w:r w:rsidRPr="00F64712">
        <w:rPr>
          <w:rFonts w:eastAsia="Times New Roman" w:cstheme="minorHAnsi"/>
          <w:color w:val="000000"/>
          <w:lang w:val="sr-Latn-RS"/>
        </w:rPr>
        <w:t xml:space="preserve"> </w:t>
      </w:r>
      <w:r w:rsidRPr="00F64712">
        <w:rPr>
          <w:rFonts w:eastAsia="Times New Roman" w:cstheme="minorHAnsi"/>
          <w:color w:val="000000"/>
        </w:rPr>
        <w:t>страна</w:t>
      </w:r>
      <w:r w:rsidRPr="00F64712">
        <w:rPr>
          <w:rFonts w:eastAsia="Times New Roman" w:cstheme="minorHAnsi"/>
          <w:color w:val="000000"/>
          <w:lang w:val="sr-Latn-RS"/>
        </w:rPr>
        <w:t xml:space="preserve"> </w:t>
      </w:r>
      <w:r w:rsidRPr="00F64712">
        <w:rPr>
          <w:rFonts w:eastAsia="Times New Roman" w:cstheme="minorHAnsi"/>
          <w:color w:val="000000"/>
        </w:rPr>
        <w:t>у</w:t>
      </w:r>
      <w:r w:rsidRPr="00F64712">
        <w:rPr>
          <w:rFonts w:eastAsia="Times New Roman" w:cstheme="minorHAnsi"/>
          <w:color w:val="000000"/>
          <w:lang w:val="sr-Latn-RS"/>
        </w:rPr>
        <w:t xml:space="preserve"> </w:t>
      </w:r>
      <w:r w:rsidRPr="00F64712">
        <w:rPr>
          <w:rFonts w:eastAsia="Times New Roman" w:cstheme="minorHAnsi"/>
          <w:color w:val="000000"/>
        </w:rPr>
        <w:t>спровођењу</w:t>
      </w:r>
      <w:r w:rsidRPr="00F64712">
        <w:rPr>
          <w:rFonts w:eastAsia="Times New Roman" w:cstheme="minorHAnsi"/>
          <w:color w:val="000000"/>
          <w:lang w:val="sr-Latn-RS"/>
        </w:rPr>
        <w:t xml:space="preserve"> </w:t>
      </w:r>
      <w:r w:rsidRPr="00F64712">
        <w:rPr>
          <w:rFonts w:eastAsia="Times New Roman" w:cstheme="minorHAnsi"/>
          <w:color w:val="000000"/>
        </w:rPr>
        <w:t>овог</w:t>
      </w:r>
      <w:r w:rsidRPr="00F64712">
        <w:rPr>
          <w:rFonts w:eastAsia="Times New Roman" w:cstheme="minorHAnsi"/>
          <w:color w:val="000000"/>
          <w:lang w:val="sr-Latn-RS"/>
        </w:rPr>
        <w:t xml:space="preserve"> </w:t>
      </w:r>
      <w:r w:rsidRPr="00F64712">
        <w:rPr>
          <w:rFonts w:eastAsia="Times New Roman" w:cstheme="minorHAnsi"/>
          <w:color w:val="000000"/>
        </w:rPr>
        <w:t>Плана</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чувања</w:t>
      </w:r>
      <w:r w:rsidRPr="00F64712">
        <w:rPr>
          <w:rFonts w:eastAsia="Times New Roman" w:cstheme="minorHAnsi"/>
          <w:color w:val="000000"/>
          <w:lang w:val="sr-Latn-RS"/>
        </w:rPr>
        <w:t xml:space="preserve"> </w:t>
      </w:r>
      <w:r w:rsidR="009D3396" w:rsidRPr="00F64712">
        <w:rPr>
          <w:rFonts w:eastAsia="Times New Roman" w:cstheme="minorHAnsi"/>
          <w:color w:val="000000"/>
          <w:lang w:val="sr-Cyrl-RS"/>
        </w:rPr>
        <w:t xml:space="preserve">друштвеног </w:t>
      </w:r>
      <w:r w:rsidRPr="00F64712">
        <w:rPr>
          <w:rFonts w:eastAsia="Times New Roman" w:cstheme="minorHAnsi"/>
          <w:color w:val="000000"/>
        </w:rPr>
        <w:t>окружења</w:t>
      </w:r>
      <w:r w:rsidRPr="00F64712">
        <w:rPr>
          <w:rFonts w:eastAsia="Times New Roman" w:cstheme="minorHAnsi"/>
          <w:color w:val="000000"/>
          <w:lang w:val="sr-Latn-RS"/>
        </w:rPr>
        <w:t xml:space="preserve"> </w:t>
      </w:r>
      <w:r w:rsidRPr="00F64712">
        <w:rPr>
          <w:rFonts w:eastAsia="Times New Roman" w:cstheme="minorHAnsi"/>
          <w:color w:val="000000"/>
        </w:rPr>
        <w:t>у</w:t>
      </w:r>
      <w:r w:rsidRPr="00F64712">
        <w:rPr>
          <w:rFonts w:eastAsia="Times New Roman" w:cstheme="minorHAnsi"/>
          <w:color w:val="000000"/>
          <w:lang w:val="sr-Latn-RS"/>
        </w:rPr>
        <w:t xml:space="preserve"> </w:t>
      </w:r>
      <w:r w:rsidRPr="00F64712">
        <w:rPr>
          <w:rFonts w:eastAsia="Times New Roman" w:cstheme="minorHAnsi"/>
          <w:color w:val="000000"/>
        </w:rPr>
        <w:t>оперативном</w:t>
      </w:r>
      <w:r w:rsidRPr="00F64712">
        <w:rPr>
          <w:rFonts w:eastAsia="Times New Roman" w:cstheme="minorHAnsi"/>
          <w:color w:val="000000"/>
          <w:lang w:val="sr-Latn-RS"/>
        </w:rPr>
        <w:t xml:space="preserve"> </w:t>
      </w:r>
      <w:r w:rsidRPr="00F64712">
        <w:rPr>
          <w:rFonts w:eastAsia="Times New Roman" w:cstheme="minorHAnsi"/>
          <w:color w:val="000000"/>
        </w:rPr>
        <w:t>подручју</w:t>
      </w:r>
      <w:r w:rsidRPr="00F64712">
        <w:rPr>
          <w:rFonts w:eastAsia="Times New Roman" w:cstheme="minorHAnsi"/>
          <w:color w:val="000000"/>
          <w:lang w:val="sr-Latn-RS"/>
        </w:rPr>
        <w:t xml:space="preserve"> </w:t>
      </w:r>
      <w:r w:rsidRPr="00F64712">
        <w:rPr>
          <w:rFonts w:eastAsia="Times New Roman" w:cstheme="minorHAnsi"/>
          <w:color w:val="000000"/>
        </w:rPr>
        <w:t>овог</w:t>
      </w:r>
      <w:r w:rsidRPr="00F64712">
        <w:rPr>
          <w:rFonts w:eastAsia="Times New Roman" w:cstheme="minorHAnsi"/>
          <w:color w:val="000000"/>
          <w:lang w:val="sr-Latn-RS"/>
        </w:rPr>
        <w:t xml:space="preserve"> </w:t>
      </w:r>
      <w:r w:rsidRPr="00F64712">
        <w:rPr>
          <w:rFonts w:eastAsia="Times New Roman" w:cstheme="minorHAnsi"/>
          <w:color w:val="000000"/>
        </w:rPr>
        <w:t>потпројекта</w:t>
      </w:r>
      <w:r w:rsidRPr="00F64712">
        <w:rPr>
          <w:rFonts w:eastAsia="Times New Roman" w:cstheme="minorHAnsi"/>
          <w:color w:val="000000"/>
          <w:lang w:val="sr-Latn-RS"/>
        </w:rPr>
        <w:t xml:space="preserve">. </w:t>
      </w:r>
      <w:r w:rsidRPr="00F64712">
        <w:rPr>
          <w:rFonts w:eastAsia="Times New Roman" w:cstheme="minorHAnsi"/>
          <w:color w:val="000000"/>
        </w:rPr>
        <w:t>Главне</w:t>
      </w:r>
      <w:r w:rsidRPr="00F64712">
        <w:rPr>
          <w:rFonts w:eastAsia="Times New Roman" w:cstheme="minorHAnsi"/>
          <w:color w:val="000000"/>
          <w:lang w:val="sr-Latn-RS"/>
        </w:rPr>
        <w:t xml:space="preserve"> </w:t>
      </w:r>
      <w:r w:rsidRPr="00F64712">
        <w:rPr>
          <w:rFonts w:eastAsia="Times New Roman" w:cstheme="minorHAnsi"/>
          <w:color w:val="000000"/>
        </w:rPr>
        <w:t>утврђене</w:t>
      </w:r>
      <w:r w:rsidRPr="00F64712">
        <w:rPr>
          <w:rFonts w:eastAsia="Times New Roman" w:cstheme="minorHAnsi"/>
          <w:color w:val="000000"/>
          <w:lang w:val="sr-Latn-RS"/>
        </w:rPr>
        <w:t xml:space="preserve"> </w:t>
      </w:r>
      <w:r w:rsidRPr="00F64712">
        <w:rPr>
          <w:rFonts w:eastAsia="Times New Roman" w:cstheme="minorHAnsi"/>
          <w:color w:val="000000"/>
        </w:rPr>
        <w:t>области</w:t>
      </w:r>
      <w:r w:rsidRPr="00F64712">
        <w:rPr>
          <w:rFonts w:eastAsia="Times New Roman" w:cstheme="minorHAnsi"/>
          <w:color w:val="000000"/>
          <w:lang w:val="sr-Latn-RS"/>
        </w:rPr>
        <w:t xml:space="preserve"> </w:t>
      </w:r>
      <w:r w:rsidRPr="00F64712">
        <w:rPr>
          <w:rFonts w:eastAsia="Times New Roman" w:cstheme="minorHAnsi"/>
          <w:color w:val="000000"/>
        </w:rPr>
        <w:t>ризика</w:t>
      </w:r>
      <w:r w:rsidRPr="00F64712">
        <w:rPr>
          <w:rFonts w:eastAsia="Times New Roman" w:cstheme="minorHAnsi"/>
          <w:color w:val="000000"/>
          <w:lang w:val="sr-Latn-RS"/>
        </w:rPr>
        <w:t xml:space="preserve"> </w:t>
      </w:r>
      <w:r w:rsidRPr="00F64712">
        <w:rPr>
          <w:rFonts w:eastAsia="Times New Roman" w:cstheme="minorHAnsi"/>
          <w:color w:val="000000"/>
        </w:rPr>
        <w:t>јесу</w:t>
      </w:r>
      <w:r w:rsidRPr="00F64712">
        <w:rPr>
          <w:rFonts w:eastAsia="Times New Roman" w:cstheme="minorHAnsi"/>
          <w:color w:val="000000"/>
          <w:lang w:val="sr-Latn-RS"/>
        </w:rPr>
        <w:t xml:space="preserve"> </w:t>
      </w:r>
      <w:r w:rsidRPr="00F64712">
        <w:rPr>
          <w:rFonts w:eastAsia="Times New Roman" w:cstheme="minorHAnsi"/>
          <w:color w:val="000000"/>
        </w:rPr>
        <w:t>могући</w:t>
      </w:r>
      <w:r w:rsidRPr="00F64712">
        <w:rPr>
          <w:rFonts w:eastAsia="Times New Roman" w:cstheme="minorHAnsi"/>
          <w:color w:val="000000"/>
          <w:lang w:val="sr-Latn-RS"/>
        </w:rPr>
        <w:t xml:space="preserve"> </w:t>
      </w:r>
      <w:r w:rsidRPr="00F64712">
        <w:rPr>
          <w:rFonts w:eastAsia="Times New Roman" w:cstheme="minorHAnsi"/>
          <w:color w:val="000000"/>
        </w:rPr>
        <w:t>утицаји</w:t>
      </w:r>
      <w:r w:rsidRPr="00F64712">
        <w:rPr>
          <w:rFonts w:eastAsia="Times New Roman" w:cstheme="minorHAnsi"/>
          <w:color w:val="000000"/>
          <w:lang w:val="sr-Latn-RS"/>
        </w:rPr>
        <w:t xml:space="preserve"> </w:t>
      </w:r>
      <w:r w:rsidRPr="00F64712">
        <w:rPr>
          <w:rFonts w:eastAsia="Times New Roman" w:cstheme="minorHAnsi"/>
          <w:color w:val="000000"/>
        </w:rPr>
        <w:t>на</w:t>
      </w:r>
      <w:r w:rsidRPr="00F64712">
        <w:rPr>
          <w:rFonts w:eastAsia="Times New Roman" w:cstheme="minorHAnsi"/>
          <w:color w:val="000000"/>
          <w:lang w:val="sr-Latn-RS"/>
        </w:rPr>
        <w:t xml:space="preserve"> </w:t>
      </w:r>
      <w:r w:rsidRPr="00F64712">
        <w:rPr>
          <w:rFonts w:eastAsia="Times New Roman" w:cstheme="minorHAnsi"/>
          <w:color w:val="000000"/>
        </w:rPr>
        <w:t>здравље</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безбедност</w:t>
      </w:r>
      <w:r w:rsidRPr="00F64712">
        <w:rPr>
          <w:rFonts w:eastAsia="Times New Roman" w:cstheme="minorHAnsi"/>
          <w:color w:val="000000"/>
          <w:lang w:val="sr-Latn-RS"/>
        </w:rPr>
        <w:t xml:space="preserve"> </w:t>
      </w:r>
      <w:r w:rsidRPr="00F64712">
        <w:rPr>
          <w:rFonts w:eastAsia="Times New Roman" w:cstheme="minorHAnsi"/>
          <w:color w:val="000000"/>
        </w:rPr>
        <w:t>ангажованих</w:t>
      </w:r>
      <w:r w:rsidRPr="00F64712">
        <w:rPr>
          <w:rFonts w:eastAsia="Times New Roman" w:cstheme="minorHAnsi"/>
          <w:color w:val="000000"/>
          <w:lang w:val="sr-Latn-RS"/>
        </w:rPr>
        <w:t xml:space="preserve"> </w:t>
      </w:r>
      <w:r w:rsidRPr="00F64712">
        <w:rPr>
          <w:rFonts w:eastAsia="Times New Roman" w:cstheme="minorHAnsi"/>
          <w:color w:val="000000"/>
        </w:rPr>
        <w:t>радника</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становништва</w:t>
      </w:r>
      <w:r w:rsidRPr="00F64712">
        <w:rPr>
          <w:rFonts w:eastAsia="Times New Roman" w:cstheme="minorHAnsi"/>
          <w:color w:val="000000"/>
          <w:lang w:val="sr-Latn-RS"/>
        </w:rPr>
        <w:t xml:space="preserve"> </w:t>
      </w:r>
      <w:r w:rsidRPr="00F64712">
        <w:rPr>
          <w:rFonts w:eastAsia="Times New Roman" w:cstheme="minorHAnsi"/>
          <w:color w:val="000000"/>
        </w:rPr>
        <w:t>усле</w:t>
      </w:r>
      <w:r w:rsidR="009D3396" w:rsidRPr="00F64712">
        <w:rPr>
          <w:rFonts w:eastAsia="Times New Roman" w:cstheme="minorHAnsi"/>
          <w:color w:val="000000"/>
        </w:rPr>
        <w:t>д</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активности</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изградње</w:t>
      </w:r>
      <w:r w:rsidR="009D3396" w:rsidRPr="00F64712">
        <w:rPr>
          <w:rFonts w:eastAsia="Times New Roman" w:cstheme="minorHAnsi"/>
          <w:color w:val="000000"/>
          <w:lang w:val="sr-Latn-RS"/>
        </w:rPr>
        <w:t xml:space="preserve">. </w:t>
      </w:r>
      <w:r w:rsidR="009D3396" w:rsidRPr="00F64712">
        <w:rPr>
          <w:rFonts w:eastAsia="Times New Roman" w:cstheme="minorHAnsi"/>
          <w:color w:val="000000"/>
          <w:lang w:val="sr-Cyrl-RS"/>
        </w:rPr>
        <w:t>Друштвени</w:t>
      </w:r>
      <w:r w:rsidRPr="00F64712">
        <w:rPr>
          <w:rFonts w:eastAsia="Times New Roman" w:cstheme="minorHAnsi"/>
          <w:color w:val="000000"/>
          <w:lang w:val="sr-Latn-RS"/>
        </w:rPr>
        <w:t xml:space="preserve"> </w:t>
      </w:r>
      <w:r w:rsidRPr="00F64712">
        <w:rPr>
          <w:rFonts w:eastAsia="Times New Roman" w:cstheme="minorHAnsi"/>
          <w:color w:val="000000"/>
        </w:rPr>
        <w:t>ризик</w:t>
      </w:r>
      <w:r w:rsidRPr="00F64712">
        <w:rPr>
          <w:rFonts w:eastAsia="Times New Roman" w:cstheme="minorHAnsi"/>
          <w:color w:val="000000"/>
          <w:lang w:val="sr-Latn-RS"/>
        </w:rPr>
        <w:t xml:space="preserve"> </w:t>
      </w:r>
      <w:r w:rsidRPr="00F64712">
        <w:rPr>
          <w:rFonts w:eastAsia="Times New Roman" w:cstheme="minorHAnsi"/>
          <w:color w:val="000000"/>
        </w:rPr>
        <w:t>по</w:t>
      </w:r>
      <w:r w:rsidR="009D3396" w:rsidRPr="00F64712">
        <w:rPr>
          <w:rFonts w:eastAsia="Times New Roman" w:cstheme="minorHAnsi"/>
          <w:color w:val="000000"/>
          <w:lang w:val="sr-Cyrl-RS"/>
        </w:rPr>
        <w:t xml:space="preserve"> грађане који живе у зони непосредног утицаја будућег градилишта, грађане који раде или користе услуге јавних институција које се налазе </w:t>
      </w:r>
      <w:r w:rsidRPr="00F64712">
        <w:rPr>
          <w:rFonts w:eastAsia="Times New Roman" w:cstheme="minorHAnsi"/>
          <w:color w:val="000000"/>
          <w:lang w:val="sr-Latn-RS"/>
        </w:rPr>
        <w:t xml:space="preserve"> </w:t>
      </w:r>
      <w:r w:rsidR="009D3396" w:rsidRPr="00F64712">
        <w:rPr>
          <w:rFonts w:eastAsia="Times New Roman" w:cstheme="minorHAnsi"/>
          <w:color w:val="000000"/>
          <w:lang w:val="sr-Cyrl-RS"/>
        </w:rPr>
        <w:t xml:space="preserve">у </w:t>
      </w:r>
      <w:r w:rsidR="00A901B2">
        <w:rPr>
          <w:rFonts w:eastAsia="Times New Roman" w:cstheme="minorHAnsi"/>
          <w:color w:val="000000"/>
          <w:lang w:val="sr-Cyrl-RS"/>
        </w:rPr>
        <w:t xml:space="preserve">околини парка / зелене површине </w:t>
      </w:r>
      <w:r w:rsidR="001E62E8">
        <w:rPr>
          <w:rFonts w:eastAsia="Times New Roman" w:cstheme="minorHAnsi"/>
          <w:color w:val="000000"/>
          <w:lang w:val="sr-Cyrl-RS"/>
        </w:rPr>
        <w:t>к</w:t>
      </w:r>
      <w:r w:rsidR="009D3396" w:rsidRPr="00F64712">
        <w:rPr>
          <w:rFonts w:eastAsia="Times New Roman" w:cstheme="minorHAnsi"/>
          <w:color w:val="000000"/>
          <w:lang w:val="sr-Cyrl-RS"/>
        </w:rPr>
        <w:t xml:space="preserve">оја је предмет реконструкције, представнике привредних субјеката који обављају своју делатност у зони предметне локације, а </w:t>
      </w:r>
      <w:r w:rsidR="009D3396" w:rsidRPr="00F64712">
        <w:rPr>
          <w:rFonts w:eastAsia="Times New Roman" w:cstheme="minorHAnsi"/>
          <w:color w:val="000000"/>
        </w:rPr>
        <w:t>који</w:t>
      </w:r>
      <w:r w:rsidRPr="00F64712">
        <w:rPr>
          <w:rFonts w:eastAsia="Times New Roman" w:cstheme="minorHAnsi"/>
          <w:color w:val="000000"/>
          <w:lang w:val="sr-Latn-RS"/>
        </w:rPr>
        <w:t xml:space="preserve"> </w:t>
      </w:r>
      <w:r w:rsidRPr="00F64712">
        <w:rPr>
          <w:rFonts w:eastAsia="Times New Roman" w:cstheme="minorHAnsi"/>
          <w:color w:val="000000"/>
        </w:rPr>
        <w:t>ће</w:t>
      </w:r>
      <w:r w:rsidRPr="00F64712">
        <w:rPr>
          <w:rFonts w:eastAsia="Times New Roman" w:cstheme="minorHAnsi"/>
          <w:color w:val="000000"/>
          <w:lang w:val="sr-Latn-RS"/>
        </w:rPr>
        <w:t xml:space="preserve"> </w:t>
      </w:r>
      <w:r w:rsidRPr="00F64712">
        <w:rPr>
          <w:rFonts w:eastAsia="Times New Roman" w:cstheme="minorHAnsi"/>
          <w:color w:val="000000"/>
        </w:rPr>
        <w:t>у</w:t>
      </w:r>
      <w:r w:rsidRPr="00F64712">
        <w:rPr>
          <w:rFonts w:eastAsia="Times New Roman" w:cstheme="minorHAnsi"/>
          <w:color w:val="000000"/>
          <w:lang w:val="sr-Latn-RS"/>
        </w:rPr>
        <w:t xml:space="preserve"> </w:t>
      </w:r>
      <w:r w:rsidRPr="00F64712">
        <w:rPr>
          <w:rFonts w:eastAsia="Times New Roman" w:cstheme="minorHAnsi"/>
          <w:color w:val="000000"/>
        </w:rPr>
        <w:t>периоду</w:t>
      </w:r>
      <w:r w:rsidRPr="00F64712">
        <w:rPr>
          <w:rFonts w:eastAsia="Times New Roman" w:cstheme="minorHAnsi"/>
          <w:color w:val="000000"/>
          <w:lang w:val="sr-Latn-RS"/>
        </w:rPr>
        <w:t xml:space="preserve"> </w:t>
      </w:r>
      <w:r w:rsidRPr="00F64712">
        <w:rPr>
          <w:rFonts w:eastAsia="Times New Roman" w:cstheme="minorHAnsi"/>
          <w:color w:val="000000"/>
        </w:rPr>
        <w:t>трајања</w:t>
      </w:r>
      <w:r w:rsidRPr="00F64712">
        <w:rPr>
          <w:rFonts w:eastAsia="Times New Roman" w:cstheme="minorHAnsi"/>
          <w:color w:val="000000"/>
          <w:lang w:val="sr-Latn-RS"/>
        </w:rPr>
        <w:t xml:space="preserve"> </w:t>
      </w:r>
      <w:r w:rsidRPr="00F64712">
        <w:rPr>
          <w:rFonts w:eastAsia="Times New Roman" w:cstheme="minorHAnsi"/>
          <w:color w:val="000000"/>
        </w:rPr>
        <w:t>радова</w:t>
      </w:r>
      <w:r w:rsidRPr="00F64712">
        <w:rPr>
          <w:rFonts w:eastAsia="Times New Roman" w:cstheme="minorHAnsi"/>
          <w:color w:val="000000"/>
          <w:lang w:val="sr-Latn-RS"/>
        </w:rPr>
        <w:t xml:space="preserve"> </w:t>
      </w:r>
      <w:r w:rsidRPr="00F64712">
        <w:rPr>
          <w:rFonts w:eastAsia="Times New Roman" w:cstheme="minorHAnsi"/>
          <w:color w:val="000000"/>
        </w:rPr>
        <w:t>бити</w:t>
      </w:r>
      <w:r w:rsidR="009D3396" w:rsidRPr="00F64712">
        <w:rPr>
          <w:rFonts w:eastAsia="Times New Roman" w:cstheme="minorHAnsi"/>
          <w:color w:val="000000"/>
          <w:lang w:val="sr-Cyrl-RS"/>
        </w:rPr>
        <w:t xml:space="preserve"> делимично ограничени у коришћењу </w:t>
      </w:r>
      <w:r w:rsidR="001E62E8">
        <w:rPr>
          <w:rFonts w:eastAsia="Times New Roman" w:cstheme="minorHAnsi"/>
          <w:color w:val="000000"/>
          <w:lang w:val="sr-Cyrl-RS"/>
        </w:rPr>
        <w:t xml:space="preserve">зоне парка /зелене површине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временски</w:t>
      </w:r>
      <w:r w:rsidRPr="00F64712">
        <w:rPr>
          <w:rFonts w:eastAsia="Times New Roman" w:cstheme="minorHAnsi"/>
          <w:color w:val="000000"/>
          <w:lang w:val="sr-Latn-RS"/>
        </w:rPr>
        <w:t xml:space="preserve"> </w:t>
      </w:r>
      <w:r w:rsidRPr="00F64712">
        <w:rPr>
          <w:rFonts w:eastAsia="Times New Roman" w:cstheme="minorHAnsi"/>
          <w:color w:val="000000"/>
        </w:rPr>
        <w:t>ограничен</w:t>
      </w:r>
      <w:r w:rsidRPr="00F64712">
        <w:rPr>
          <w:rFonts w:eastAsia="Times New Roman" w:cstheme="minorHAnsi"/>
          <w:color w:val="000000"/>
          <w:lang w:val="sr-Latn-RS"/>
        </w:rPr>
        <w:t xml:space="preserve">, </w:t>
      </w:r>
      <w:r w:rsidRPr="00F64712">
        <w:rPr>
          <w:rFonts w:eastAsia="Times New Roman" w:cstheme="minorHAnsi"/>
          <w:color w:val="000000"/>
        </w:rPr>
        <w:t>биће</w:t>
      </w:r>
      <w:r w:rsidRPr="00F64712">
        <w:rPr>
          <w:rFonts w:eastAsia="Times New Roman" w:cstheme="minorHAnsi"/>
          <w:color w:val="000000"/>
          <w:lang w:val="sr-Latn-RS"/>
        </w:rPr>
        <w:t xml:space="preserve"> </w:t>
      </w:r>
      <w:r w:rsidRPr="00F64712">
        <w:rPr>
          <w:rFonts w:eastAsia="Times New Roman" w:cstheme="minorHAnsi"/>
          <w:color w:val="000000"/>
        </w:rPr>
        <w:t>благовремено</w:t>
      </w:r>
      <w:r w:rsidRPr="00F64712">
        <w:rPr>
          <w:rFonts w:eastAsia="Times New Roman" w:cstheme="minorHAnsi"/>
          <w:color w:val="000000"/>
          <w:lang w:val="sr-Latn-RS"/>
        </w:rPr>
        <w:t xml:space="preserve"> </w:t>
      </w:r>
      <w:r w:rsidRPr="00F64712">
        <w:rPr>
          <w:rFonts w:eastAsia="Times New Roman" w:cstheme="minorHAnsi"/>
          <w:color w:val="000000"/>
        </w:rPr>
        <w:t>и</w:t>
      </w:r>
      <w:r w:rsidRPr="00F64712">
        <w:rPr>
          <w:rFonts w:eastAsia="Times New Roman" w:cstheme="minorHAnsi"/>
          <w:color w:val="000000"/>
          <w:lang w:val="sr-Latn-RS"/>
        </w:rPr>
        <w:t xml:space="preserve"> </w:t>
      </w:r>
      <w:r w:rsidRPr="00F64712">
        <w:rPr>
          <w:rFonts w:eastAsia="Times New Roman" w:cstheme="minorHAnsi"/>
          <w:color w:val="000000"/>
        </w:rPr>
        <w:t>плански</w:t>
      </w:r>
      <w:r w:rsidRPr="00F64712">
        <w:rPr>
          <w:rFonts w:eastAsia="Times New Roman" w:cstheme="minorHAnsi"/>
          <w:color w:val="000000"/>
          <w:lang w:val="sr-Latn-RS"/>
        </w:rPr>
        <w:t xml:space="preserve"> </w:t>
      </w:r>
      <w:r w:rsidRPr="00F64712">
        <w:rPr>
          <w:rFonts w:eastAsia="Times New Roman" w:cstheme="minorHAnsi"/>
          <w:color w:val="000000"/>
        </w:rPr>
        <w:t>спроведен</w:t>
      </w:r>
      <w:r w:rsidRPr="00F64712">
        <w:rPr>
          <w:rFonts w:eastAsia="Times New Roman" w:cstheme="minorHAnsi"/>
          <w:color w:val="000000"/>
          <w:lang w:val="sr-Latn-RS"/>
        </w:rPr>
        <w:t xml:space="preserve"> </w:t>
      </w:r>
      <w:r w:rsidRPr="00F64712">
        <w:rPr>
          <w:rFonts w:eastAsia="Times New Roman" w:cstheme="minorHAnsi"/>
          <w:color w:val="000000"/>
        </w:rPr>
        <w:t>уз</w:t>
      </w:r>
      <w:r w:rsidRPr="00F64712">
        <w:rPr>
          <w:rFonts w:eastAsia="Times New Roman" w:cstheme="minorHAnsi"/>
          <w:color w:val="000000"/>
          <w:lang w:val="sr-Latn-RS"/>
        </w:rPr>
        <w:t xml:space="preserve"> </w:t>
      </w:r>
      <w:r w:rsidRPr="00F64712">
        <w:rPr>
          <w:rFonts w:eastAsia="Times New Roman" w:cstheme="minorHAnsi"/>
          <w:color w:val="000000"/>
        </w:rPr>
        <w:t>могућнос</w:t>
      </w:r>
      <w:r w:rsidR="009D3396" w:rsidRPr="00F64712">
        <w:rPr>
          <w:rFonts w:eastAsia="Times New Roman" w:cstheme="minorHAnsi"/>
          <w:color w:val="000000"/>
        </w:rPr>
        <w:t>т</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активирања</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жалбеног</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механизма</w:t>
      </w:r>
      <w:r w:rsidRPr="00F64712">
        <w:rPr>
          <w:rFonts w:eastAsia="Times New Roman" w:cstheme="minorHAnsi"/>
          <w:color w:val="000000"/>
          <w:lang w:val="sr-Latn-RS"/>
        </w:rPr>
        <w:t xml:space="preserve">. </w:t>
      </w:r>
    </w:p>
    <w:p w14:paraId="799ECA68" w14:textId="519186FE" w:rsidR="0033643B" w:rsidRPr="001E62E8" w:rsidRDefault="0033643B" w:rsidP="0033643B">
      <w:pPr>
        <w:spacing w:after="120" w:line="240" w:lineRule="auto"/>
        <w:ind w:right="108"/>
        <w:jc w:val="both"/>
        <w:rPr>
          <w:rFonts w:cstheme="minorHAnsi"/>
          <w:lang w:val="sr-Cyrl-RS"/>
        </w:rPr>
      </w:pPr>
      <w:r w:rsidRPr="00F64712">
        <w:rPr>
          <w:rFonts w:eastAsia="Times New Roman" w:cstheme="minorHAnsi"/>
          <w:color w:val="000000"/>
        </w:rPr>
        <w:t>Свест</w:t>
      </w:r>
      <w:r w:rsidRPr="00F64712">
        <w:rPr>
          <w:rFonts w:eastAsia="Times New Roman" w:cstheme="minorHAnsi"/>
          <w:color w:val="000000"/>
          <w:lang w:val="sr-Latn-RS"/>
        </w:rPr>
        <w:t xml:space="preserve"> </w:t>
      </w:r>
      <w:r w:rsidRPr="00F64712">
        <w:rPr>
          <w:rFonts w:eastAsia="Times New Roman" w:cstheme="minorHAnsi"/>
          <w:color w:val="000000"/>
        </w:rPr>
        <w:t>о</w:t>
      </w:r>
      <w:r w:rsidRPr="00F64712">
        <w:rPr>
          <w:rFonts w:eastAsia="Times New Roman" w:cstheme="minorHAnsi"/>
          <w:color w:val="000000"/>
          <w:lang w:val="sr-Latn-RS"/>
        </w:rPr>
        <w:t xml:space="preserve"> </w:t>
      </w:r>
      <w:r w:rsidRPr="00F64712">
        <w:rPr>
          <w:rFonts w:eastAsia="Times New Roman" w:cstheme="minorHAnsi"/>
          <w:color w:val="000000"/>
        </w:rPr>
        <w:t>компензацији</w:t>
      </w:r>
      <w:r w:rsidRPr="00F64712">
        <w:rPr>
          <w:rFonts w:eastAsia="Times New Roman" w:cstheme="minorHAnsi"/>
          <w:color w:val="000000"/>
          <w:lang w:val="sr-Latn-RS"/>
        </w:rPr>
        <w:t xml:space="preserve"> </w:t>
      </w:r>
      <w:r w:rsidRPr="00F64712">
        <w:rPr>
          <w:rFonts w:eastAsia="Times New Roman" w:cstheme="minorHAnsi"/>
          <w:color w:val="000000"/>
        </w:rPr>
        <w:t>привременог</w:t>
      </w:r>
      <w:r w:rsidRPr="00F64712">
        <w:rPr>
          <w:rFonts w:eastAsia="Times New Roman" w:cstheme="minorHAnsi"/>
          <w:color w:val="000000"/>
          <w:lang w:val="sr-Latn-RS"/>
        </w:rPr>
        <w:t xml:space="preserve"> </w:t>
      </w:r>
      <w:r w:rsidR="009D3396" w:rsidRPr="00F64712">
        <w:rPr>
          <w:rFonts w:eastAsia="Times New Roman" w:cstheme="minorHAnsi"/>
          <w:color w:val="000000"/>
          <w:lang w:val="sr-Cyrl-RS"/>
        </w:rPr>
        <w:t xml:space="preserve">и измењеног начина коришћења </w:t>
      </w:r>
      <w:r w:rsidR="001E62E8">
        <w:rPr>
          <w:rFonts w:eastAsia="Times New Roman" w:cstheme="minorHAnsi"/>
          <w:color w:val="000000"/>
          <w:lang w:val="sr-Cyrl-RS"/>
        </w:rPr>
        <w:t xml:space="preserve">парка/зелене површине </w:t>
      </w:r>
      <w:r w:rsidRPr="00F64712">
        <w:rPr>
          <w:rFonts w:eastAsia="Times New Roman" w:cstheme="minorHAnsi"/>
          <w:color w:val="000000"/>
        </w:rPr>
        <w:t>присутна</w:t>
      </w:r>
      <w:r w:rsidRPr="00F64712">
        <w:rPr>
          <w:rFonts w:eastAsia="Times New Roman" w:cstheme="minorHAnsi"/>
          <w:color w:val="000000"/>
          <w:lang w:val="sr-Latn-RS"/>
        </w:rPr>
        <w:t xml:space="preserve"> </w:t>
      </w:r>
      <w:r w:rsidRPr="00F64712">
        <w:rPr>
          <w:rFonts w:eastAsia="Times New Roman" w:cstheme="minorHAnsi"/>
          <w:color w:val="000000"/>
        </w:rPr>
        <w:t>је</w:t>
      </w:r>
      <w:r w:rsidRPr="00F64712">
        <w:rPr>
          <w:rFonts w:eastAsia="Times New Roman" w:cstheme="minorHAnsi"/>
          <w:color w:val="000000"/>
          <w:lang w:val="sr-Latn-RS"/>
        </w:rPr>
        <w:t xml:space="preserve"> </w:t>
      </w:r>
      <w:r w:rsidRPr="00F64712">
        <w:rPr>
          <w:rFonts w:eastAsia="Times New Roman" w:cstheme="minorHAnsi"/>
          <w:color w:val="000000"/>
        </w:rPr>
        <w:t>захваљујући</w:t>
      </w:r>
      <w:r w:rsidRPr="00F64712">
        <w:rPr>
          <w:rFonts w:eastAsia="Times New Roman" w:cstheme="minorHAnsi"/>
          <w:color w:val="000000"/>
          <w:lang w:val="sr-Latn-RS"/>
        </w:rPr>
        <w:t xml:space="preserve"> </w:t>
      </w:r>
      <w:r w:rsidRPr="00F64712">
        <w:rPr>
          <w:rFonts w:eastAsia="Times New Roman" w:cstheme="minorHAnsi"/>
          <w:color w:val="000000"/>
        </w:rPr>
        <w:t>будући</w:t>
      </w:r>
      <w:r w:rsidR="001E62E8">
        <w:rPr>
          <w:rFonts w:eastAsia="Times New Roman" w:cstheme="minorHAnsi"/>
          <w:color w:val="000000"/>
          <w:lang w:val="sr-Cyrl-RS"/>
        </w:rPr>
        <w:t>м</w:t>
      </w:r>
      <w:r w:rsidRPr="00F64712">
        <w:rPr>
          <w:rFonts w:eastAsia="Times New Roman" w:cstheme="minorHAnsi"/>
          <w:color w:val="000000"/>
          <w:lang w:val="sr-Latn-RS"/>
        </w:rPr>
        <w:t xml:space="preserve"> </w:t>
      </w:r>
      <w:r w:rsidRPr="00F64712">
        <w:rPr>
          <w:rFonts w:eastAsia="Times New Roman" w:cstheme="minorHAnsi"/>
          <w:color w:val="000000"/>
        </w:rPr>
        <w:t>користи</w:t>
      </w:r>
      <w:r w:rsidR="001E62E8">
        <w:rPr>
          <w:rFonts w:eastAsia="Times New Roman" w:cstheme="minorHAnsi"/>
          <w:color w:val="000000"/>
          <w:lang w:val="sr-Cyrl-RS"/>
        </w:rPr>
        <w:t>ма</w:t>
      </w:r>
      <w:r w:rsidRPr="00F64712">
        <w:rPr>
          <w:rFonts w:eastAsia="Times New Roman" w:cstheme="minorHAnsi"/>
          <w:color w:val="000000"/>
          <w:lang w:val="sr-Latn-RS"/>
        </w:rPr>
        <w:t xml:space="preserve">, </w:t>
      </w:r>
      <w:r w:rsidRPr="00F64712">
        <w:rPr>
          <w:rFonts w:eastAsia="Times New Roman" w:cstheme="minorHAnsi"/>
          <w:color w:val="000000"/>
        </w:rPr>
        <w:t>након</w:t>
      </w:r>
      <w:r w:rsidRPr="00F64712">
        <w:rPr>
          <w:rFonts w:eastAsia="Times New Roman" w:cstheme="minorHAnsi"/>
          <w:color w:val="000000"/>
          <w:lang w:val="sr-Latn-RS"/>
        </w:rPr>
        <w:t xml:space="preserve"> </w:t>
      </w:r>
      <w:r w:rsidR="009D3396" w:rsidRPr="00F64712">
        <w:rPr>
          <w:rFonts w:eastAsia="Times New Roman" w:cstheme="minorHAnsi"/>
          <w:color w:val="000000"/>
        </w:rPr>
        <w:t>завршетка</w:t>
      </w:r>
      <w:r w:rsidR="009D3396" w:rsidRPr="00F64712">
        <w:rPr>
          <w:rFonts w:eastAsia="Times New Roman" w:cstheme="minorHAnsi"/>
          <w:color w:val="000000"/>
          <w:lang w:val="sr-Latn-RS"/>
        </w:rPr>
        <w:t xml:space="preserve"> </w:t>
      </w:r>
      <w:r w:rsidR="009D3396" w:rsidRPr="00F64712">
        <w:rPr>
          <w:rFonts w:eastAsia="Times New Roman" w:cstheme="minorHAnsi"/>
          <w:color w:val="000000"/>
        </w:rPr>
        <w:t>реконструкције</w:t>
      </w:r>
      <w:r w:rsidRPr="00F64712">
        <w:rPr>
          <w:rFonts w:eastAsia="Times New Roman" w:cstheme="minorHAnsi"/>
          <w:color w:val="000000"/>
          <w:lang w:val="sr-Latn-RS"/>
        </w:rPr>
        <w:t>.</w:t>
      </w:r>
      <w:r w:rsidR="001E62E8">
        <w:rPr>
          <w:rFonts w:eastAsia="Times New Roman" w:cstheme="minorHAnsi"/>
          <w:color w:val="000000"/>
          <w:lang w:val="sr-Cyrl-RS"/>
        </w:rPr>
        <w:t xml:space="preserve"> Постоји позитиван утицај пројекта у будућем коришћењу парка/зелене површине. </w:t>
      </w:r>
    </w:p>
    <w:tbl>
      <w:tblPr>
        <w:tblW w:w="9116" w:type="dxa"/>
        <w:tblCellMar>
          <w:left w:w="0" w:type="dxa"/>
          <w:right w:w="0" w:type="dxa"/>
        </w:tblCellMar>
        <w:tblLook w:val="04A0" w:firstRow="1" w:lastRow="0" w:firstColumn="1" w:lastColumn="0" w:noHBand="0" w:noVBand="1"/>
      </w:tblPr>
      <w:tblGrid>
        <w:gridCol w:w="4119"/>
        <w:gridCol w:w="446"/>
        <w:gridCol w:w="4551"/>
      </w:tblGrid>
      <w:tr w:rsidR="0033643B" w:rsidRPr="00121D3A" w14:paraId="27232DC2" w14:textId="77777777" w:rsidTr="001E62E8">
        <w:trPr>
          <w:trHeight w:val="812"/>
        </w:trPr>
        <w:tc>
          <w:tcPr>
            <w:tcW w:w="4137" w:type="dxa"/>
            <w:tcMar>
              <w:top w:w="0" w:type="dxa"/>
              <w:left w:w="108" w:type="dxa"/>
              <w:bottom w:w="0" w:type="dxa"/>
              <w:right w:w="108" w:type="dxa"/>
            </w:tcMar>
          </w:tcPr>
          <w:p w14:paraId="5BC7EDCB" w14:textId="77777777" w:rsidR="0033643B" w:rsidRPr="00F64712" w:rsidRDefault="0033643B" w:rsidP="00542042">
            <w:pPr>
              <w:spacing w:after="0" w:line="240" w:lineRule="auto"/>
              <w:jc w:val="center"/>
              <w:rPr>
                <w:rFonts w:eastAsia="Times New Roman" w:cstheme="minorHAnsi"/>
                <w:lang w:val="sr-Latn-RS"/>
              </w:rPr>
            </w:pPr>
          </w:p>
        </w:tc>
        <w:tc>
          <w:tcPr>
            <w:tcW w:w="414" w:type="dxa"/>
            <w:tcMar>
              <w:top w:w="0" w:type="dxa"/>
              <w:left w:w="108" w:type="dxa"/>
              <w:bottom w:w="0" w:type="dxa"/>
              <w:right w:w="108" w:type="dxa"/>
            </w:tcMar>
            <w:hideMark/>
          </w:tcPr>
          <w:p w14:paraId="1FFA61E2" w14:textId="77777777" w:rsidR="0033643B" w:rsidRPr="00F64712" w:rsidRDefault="0033643B" w:rsidP="00542042">
            <w:pPr>
              <w:spacing w:after="0" w:line="240" w:lineRule="auto"/>
              <w:jc w:val="center"/>
              <w:rPr>
                <w:rFonts w:eastAsia="Times New Roman" w:cstheme="minorHAnsi"/>
                <w:lang w:val="sr-Latn-RS"/>
              </w:rPr>
            </w:pPr>
            <w:r w:rsidRPr="00F64712">
              <w:rPr>
                <w:rFonts w:eastAsia="Times New Roman" w:cstheme="minorHAnsi"/>
                <w:lang w:val="sr-Latn-RS"/>
              </w:rPr>
              <w:t> </w:t>
            </w:r>
          </w:p>
        </w:tc>
        <w:tc>
          <w:tcPr>
            <w:tcW w:w="4565" w:type="dxa"/>
            <w:tcMar>
              <w:top w:w="0" w:type="dxa"/>
              <w:left w:w="108" w:type="dxa"/>
              <w:bottom w:w="0" w:type="dxa"/>
              <w:right w:w="108" w:type="dxa"/>
            </w:tcMar>
          </w:tcPr>
          <w:p w14:paraId="492EE565" w14:textId="2AB74CDA" w:rsidR="0033643B" w:rsidRPr="00F64712" w:rsidRDefault="0033643B" w:rsidP="00542042">
            <w:pPr>
              <w:spacing w:after="0" w:line="240" w:lineRule="auto"/>
              <w:jc w:val="center"/>
              <w:rPr>
                <w:rFonts w:eastAsia="Times New Roman" w:cstheme="minorHAnsi"/>
                <w:lang w:val="sr-Latn-RS"/>
              </w:rPr>
            </w:pPr>
          </w:p>
        </w:tc>
      </w:tr>
      <w:tr w:rsidR="0033643B" w:rsidRPr="00121D3A" w14:paraId="4202A480" w14:textId="77777777" w:rsidTr="001E62E8">
        <w:trPr>
          <w:trHeight w:val="338"/>
        </w:trPr>
        <w:tc>
          <w:tcPr>
            <w:tcW w:w="4137" w:type="dxa"/>
            <w:tcMar>
              <w:top w:w="0" w:type="dxa"/>
              <w:left w:w="108" w:type="dxa"/>
              <w:bottom w:w="0" w:type="dxa"/>
              <w:right w:w="108" w:type="dxa"/>
            </w:tcMar>
            <w:vAlign w:val="center"/>
          </w:tcPr>
          <w:p w14:paraId="0B9F2BB2" w14:textId="77777777" w:rsidR="0033643B" w:rsidRPr="00F64712" w:rsidRDefault="0033643B" w:rsidP="001E62E8">
            <w:pPr>
              <w:tabs>
                <w:tab w:val="left" w:pos="5580"/>
              </w:tabs>
              <w:spacing w:after="0" w:line="240" w:lineRule="auto"/>
              <w:ind w:right="180"/>
              <w:jc w:val="center"/>
              <w:rPr>
                <w:rFonts w:eastAsia="Times New Roman" w:cstheme="minorHAnsi"/>
                <w:lang w:val="sr-Latn-RS"/>
              </w:rPr>
            </w:pPr>
          </w:p>
        </w:tc>
        <w:tc>
          <w:tcPr>
            <w:tcW w:w="414" w:type="dxa"/>
            <w:tcMar>
              <w:top w:w="0" w:type="dxa"/>
              <w:left w:w="108" w:type="dxa"/>
              <w:bottom w:w="0" w:type="dxa"/>
              <w:right w:w="108" w:type="dxa"/>
            </w:tcMar>
            <w:vAlign w:val="center"/>
            <w:hideMark/>
          </w:tcPr>
          <w:p w14:paraId="745BF253" w14:textId="77777777" w:rsidR="0033643B" w:rsidRPr="00F64712" w:rsidRDefault="0033643B" w:rsidP="001E62E8">
            <w:pPr>
              <w:tabs>
                <w:tab w:val="left" w:pos="5580"/>
              </w:tabs>
              <w:spacing w:after="0" w:line="240" w:lineRule="auto"/>
              <w:ind w:right="180"/>
              <w:jc w:val="center"/>
              <w:rPr>
                <w:rFonts w:eastAsia="Times New Roman" w:cstheme="minorHAnsi"/>
                <w:lang w:val="sr-Latn-RS"/>
              </w:rPr>
            </w:pPr>
            <w:r w:rsidRPr="00F64712">
              <w:rPr>
                <w:rFonts w:eastAsia="Times New Roman" w:cstheme="minorHAnsi"/>
                <w:lang w:val="sr-Latn-RS"/>
              </w:rPr>
              <w:t> </w:t>
            </w:r>
          </w:p>
        </w:tc>
        <w:tc>
          <w:tcPr>
            <w:tcW w:w="4565" w:type="dxa"/>
            <w:tcMar>
              <w:top w:w="0" w:type="dxa"/>
              <w:left w:w="108" w:type="dxa"/>
              <w:bottom w:w="0" w:type="dxa"/>
              <w:right w:w="108" w:type="dxa"/>
            </w:tcMar>
            <w:vAlign w:val="center"/>
            <w:hideMark/>
          </w:tcPr>
          <w:p w14:paraId="0440B8EA" w14:textId="49401746" w:rsidR="0033643B" w:rsidRPr="00F64712" w:rsidRDefault="007C545C" w:rsidP="001E62E8">
            <w:pPr>
              <w:tabs>
                <w:tab w:val="left" w:pos="5580"/>
              </w:tabs>
              <w:spacing w:after="0" w:line="240" w:lineRule="auto"/>
              <w:ind w:right="180"/>
              <w:jc w:val="center"/>
              <w:rPr>
                <w:rFonts w:eastAsia="Times New Roman" w:cstheme="minorHAnsi"/>
                <w:lang w:val="sr-Latn-RS"/>
              </w:rPr>
            </w:pPr>
            <w:r w:rsidRPr="00F64712">
              <w:rPr>
                <w:rFonts w:eastAsia="Times New Roman" w:cstheme="minorHAnsi"/>
                <w:lang w:val="sr-Latn-RS"/>
              </w:rPr>
              <w:t xml:space="preserve">Специјалиста за заштиту животне средине и </w:t>
            </w:r>
            <w:r w:rsidR="00330D9C" w:rsidRPr="00F64712">
              <w:rPr>
                <w:rFonts w:eastAsia="Times New Roman" w:cstheme="minorHAnsi"/>
                <w:lang w:val="sr-Cyrl-RS"/>
              </w:rPr>
              <w:t>друштвена</w:t>
            </w:r>
            <w:r w:rsidRPr="00F64712">
              <w:rPr>
                <w:rFonts w:eastAsia="Times New Roman" w:cstheme="minorHAnsi"/>
                <w:lang w:val="sr-Latn-RS"/>
              </w:rPr>
              <w:t xml:space="preserve"> питања</w:t>
            </w:r>
          </w:p>
        </w:tc>
      </w:tr>
    </w:tbl>
    <w:p w14:paraId="7A6DA4E1" w14:textId="77777777" w:rsidR="0033643B" w:rsidRPr="00F64712" w:rsidRDefault="0033643B" w:rsidP="001E62E8">
      <w:pPr>
        <w:tabs>
          <w:tab w:val="left" w:pos="5580"/>
        </w:tabs>
        <w:spacing w:after="120" w:line="240" w:lineRule="auto"/>
        <w:ind w:right="180"/>
        <w:jc w:val="both"/>
        <w:rPr>
          <w:rFonts w:cstheme="minorHAnsi"/>
          <w:lang w:val="sr-Latn-RS"/>
        </w:rPr>
      </w:pPr>
    </w:p>
    <w:bookmarkEnd w:id="38"/>
    <w:p w14:paraId="1884A239" w14:textId="1BEA342E" w:rsidR="009D3396" w:rsidRPr="00F64712" w:rsidRDefault="0033643B" w:rsidP="009D3396">
      <w:pPr>
        <w:spacing w:after="0" w:line="240" w:lineRule="auto"/>
        <w:ind w:right="108" w:hanging="938"/>
        <w:rPr>
          <w:rFonts w:eastAsia="Times New Roman" w:cstheme="minorHAnsi"/>
          <w:b/>
          <w:bCs/>
          <w:color w:val="000000"/>
          <w:lang w:val="sr-Latn-RS"/>
        </w:rPr>
      </w:pPr>
      <w:r w:rsidRPr="00F64712">
        <w:rPr>
          <w:rFonts w:eastAsia="Times New Roman" w:cstheme="minorHAnsi"/>
          <w:b/>
          <w:bCs/>
          <w:color w:val="000000"/>
          <w:lang w:val="sr-Latn-RS"/>
        </w:rPr>
        <w:t> </w:t>
      </w:r>
    </w:p>
    <w:p w14:paraId="02E093DE" w14:textId="77777777" w:rsidR="009D3396" w:rsidRPr="00F64712" w:rsidRDefault="009D3396">
      <w:pPr>
        <w:rPr>
          <w:rFonts w:eastAsia="Times New Roman" w:cstheme="minorHAnsi"/>
          <w:b/>
          <w:bCs/>
          <w:color w:val="000000"/>
          <w:lang w:val="sr-Latn-RS"/>
        </w:rPr>
      </w:pPr>
      <w:r w:rsidRPr="00F64712">
        <w:rPr>
          <w:rFonts w:eastAsia="Times New Roman" w:cstheme="minorHAnsi"/>
          <w:b/>
          <w:bCs/>
          <w:color w:val="000000"/>
          <w:lang w:val="sr-Latn-RS"/>
        </w:rPr>
        <w:br w:type="page"/>
      </w:r>
    </w:p>
    <w:p w14:paraId="6FE0BE1C" w14:textId="77777777" w:rsidR="0033643B" w:rsidRPr="00F64712" w:rsidRDefault="0033643B" w:rsidP="009D3396">
      <w:pPr>
        <w:spacing w:after="0" w:line="240" w:lineRule="auto"/>
        <w:ind w:right="108" w:hanging="938"/>
        <w:rPr>
          <w:rFonts w:cstheme="minorHAnsi"/>
          <w:lang w:val="sr-Latn-RS"/>
        </w:rPr>
      </w:pPr>
    </w:p>
    <w:p w14:paraId="55618BE2" w14:textId="2E891307" w:rsidR="001061DA" w:rsidRPr="00F64712" w:rsidRDefault="001061DA" w:rsidP="001061DA">
      <w:pPr>
        <w:pStyle w:val="Heading2"/>
        <w:rPr>
          <w:rFonts w:eastAsia="Times New Roman" w:cstheme="minorHAnsi"/>
          <w:lang w:val="sr-Cyrl-RS"/>
        </w:rPr>
      </w:pPr>
      <w:bookmarkStart w:id="39" w:name="_Toc165019910"/>
      <w:r w:rsidRPr="00F64712">
        <w:rPr>
          <w:rFonts w:eastAsia="Times New Roman" w:cstheme="minorHAnsi"/>
          <w:lang w:val="sr-Cyrl-RS"/>
        </w:rPr>
        <w:t>П</w:t>
      </w:r>
      <w:r w:rsidR="0033643B" w:rsidRPr="00F64712">
        <w:rPr>
          <w:rFonts w:eastAsia="Times New Roman" w:cstheme="minorHAnsi"/>
          <w:lang w:val="sr-Cyrl-RS"/>
        </w:rPr>
        <w:t>рилог 02</w:t>
      </w:r>
      <w:r w:rsidRPr="00F64712">
        <w:rPr>
          <w:rFonts w:eastAsia="Times New Roman" w:cstheme="minorHAnsi"/>
          <w:lang w:val="sr-Cyrl-RS"/>
        </w:rPr>
        <w:t>: Жалбени формулар</w:t>
      </w:r>
      <w:bookmarkEnd w:id="39"/>
      <w:r w:rsidRPr="00F64712">
        <w:rPr>
          <w:rFonts w:eastAsia="Times New Roman" w:cstheme="minorHAnsi"/>
          <w:lang w:val="sr-Cyrl-RS"/>
        </w:rPr>
        <w:t xml:space="preserve"> </w:t>
      </w:r>
    </w:p>
    <w:p w14:paraId="2B355C7C" w14:textId="2FC2DE94" w:rsidR="001061DA" w:rsidRPr="00F64712" w:rsidRDefault="00580949" w:rsidP="001061DA">
      <w:pPr>
        <w:pStyle w:val="NoSpacing"/>
        <w:jc w:val="center"/>
        <w:rPr>
          <w:rFonts w:cstheme="minorHAnsi"/>
          <w:b/>
          <w:u w:val="single"/>
          <w:lang w:val="sr-Cyrl-RS"/>
        </w:rPr>
      </w:pPr>
      <w:r w:rsidRPr="00F64712">
        <w:rPr>
          <w:rFonts w:cstheme="minorHAnsi"/>
          <w:b/>
          <w:u w:val="single"/>
          <w:lang w:val="sr-Cyrl-RS"/>
        </w:rPr>
        <w:t xml:space="preserve">Пројекат развоја локалне инфраструктуре и институционалног јачања локалних самоуправа </w:t>
      </w:r>
    </w:p>
    <w:p w14:paraId="61E18ECF" w14:textId="77777777" w:rsidR="00580949" w:rsidRPr="00F64712" w:rsidRDefault="00580949" w:rsidP="001061DA">
      <w:pPr>
        <w:pStyle w:val="NoSpacing"/>
        <w:jc w:val="center"/>
        <w:rPr>
          <w:rFonts w:cstheme="minorHAnsi"/>
          <w:b/>
          <w:lang w:val="sr-Latn-RS"/>
        </w:rPr>
      </w:pPr>
    </w:p>
    <w:p w14:paraId="3929CE00" w14:textId="77777777" w:rsidR="001061DA" w:rsidRPr="00F64712" w:rsidRDefault="001061DA" w:rsidP="001061DA">
      <w:pPr>
        <w:pStyle w:val="NoSpacing"/>
        <w:jc w:val="center"/>
        <w:rPr>
          <w:rFonts w:cstheme="minorHAnsi"/>
          <w:b/>
          <w:sz w:val="28"/>
          <w:szCs w:val="28"/>
          <w:lang w:val="sr-Latn-RS"/>
        </w:rPr>
      </w:pPr>
      <w:r w:rsidRPr="00F64712">
        <w:rPr>
          <w:rFonts w:cstheme="minorHAnsi"/>
          <w:b/>
          <w:sz w:val="28"/>
          <w:szCs w:val="28"/>
          <w:lang w:val="sr-Latn-RS"/>
        </w:rPr>
        <w:t>ЖАЛБЕНИ ФОРМУЛАР</w:t>
      </w:r>
    </w:p>
    <w:p w14:paraId="13D09E62" w14:textId="77777777" w:rsidR="001061DA" w:rsidRPr="00F64712" w:rsidRDefault="001061DA" w:rsidP="001061DA">
      <w:pPr>
        <w:pStyle w:val="NoSpacing"/>
        <w:jc w:val="both"/>
        <w:rPr>
          <w:rFonts w:cstheme="minorHAnsi"/>
          <w:lang w:val="sr-Latn-RS"/>
        </w:rPr>
      </w:pPr>
    </w:p>
    <w:p w14:paraId="4558DAE9" w14:textId="77777777" w:rsidR="001061DA" w:rsidRPr="00F64712" w:rsidRDefault="001061DA" w:rsidP="001061DA">
      <w:pPr>
        <w:pStyle w:val="NoSpacing"/>
        <w:jc w:val="both"/>
        <w:rPr>
          <w:rFonts w:cstheme="minorHAnsi"/>
          <w:lang w:val="sr-Latn-RS"/>
        </w:rPr>
      </w:pPr>
      <w:r w:rsidRPr="00F64712">
        <w:rPr>
          <w:rFonts w:cstheme="minorHAnsi"/>
          <w:lang w:val="sr-Latn-RS"/>
        </w:rPr>
        <w:t xml:space="preserve">Уколико имате питања или примедбе на активности и процедуре током реализације </w:t>
      </w:r>
      <w:r w:rsidRPr="00F64712">
        <w:rPr>
          <w:rFonts w:cstheme="minorHAnsi"/>
          <w:lang w:val="sr-Cyrl-RS"/>
        </w:rPr>
        <w:t>П</w:t>
      </w:r>
      <w:r w:rsidRPr="00F64712">
        <w:rPr>
          <w:rFonts w:cstheme="minorHAnsi"/>
          <w:lang w:val="sr-Latn-RS"/>
        </w:rPr>
        <w:t xml:space="preserve">ројекта, </w:t>
      </w:r>
      <w:r w:rsidRPr="00F64712">
        <w:rPr>
          <w:rFonts w:cstheme="minorHAnsi"/>
        </w:rPr>
        <w:t>развоја</w:t>
      </w:r>
      <w:r w:rsidRPr="00F64712">
        <w:rPr>
          <w:rFonts w:cstheme="minorHAnsi"/>
          <w:lang w:val="sr-Latn-RS"/>
        </w:rPr>
        <w:t xml:space="preserve"> </w:t>
      </w:r>
      <w:r w:rsidRPr="00F64712">
        <w:rPr>
          <w:rFonts w:cstheme="minorHAnsi"/>
        </w:rPr>
        <w:t>локалне</w:t>
      </w:r>
      <w:r w:rsidRPr="00F64712">
        <w:rPr>
          <w:rFonts w:cstheme="minorHAnsi"/>
          <w:lang w:val="sr-Latn-RS"/>
        </w:rPr>
        <w:t xml:space="preserve"> </w:t>
      </w:r>
      <w:r w:rsidRPr="00F64712">
        <w:rPr>
          <w:rFonts w:cstheme="minorHAnsi"/>
        </w:rPr>
        <w:t>инфраструктуре</w:t>
      </w:r>
      <w:r w:rsidRPr="00F64712">
        <w:rPr>
          <w:rFonts w:cstheme="minorHAnsi"/>
          <w:lang w:val="sr-Latn-RS"/>
        </w:rPr>
        <w:t xml:space="preserve"> </w:t>
      </w:r>
      <w:r w:rsidRPr="00F64712">
        <w:rPr>
          <w:rFonts w:cstheme="minorHAnsi"/>
        </w:rPr>
        <w:t>и</w:t>
      </w:r>
      <w:r w:rsidRPr="00F64712">
        <w:rPr>
          <w:rFonts w:cstheme="minorHAnsi"/>
          <w:lang w:val="sr-Latn-RS"/>
        </w:rPr>
        <w:t xml:space="preserve"> </w:t>
      </w:r>
      <w:r w:rsidRPr="00F64712">
        <w:rPr>
          <w:rFonts w:cstheme="minorHAnsi"/>
        </w:rPr>
        <w:t>институционалног</w:t>
      </w:r>
      <w:r w:rsidRPr="00F64712">
        <w:rPr>
          <w:rFonts w:cstheme="minorHAnsi"/>
          <w:lang w:val="sr-Latn-RS"/>
        </w:rPr>
        <w:t xml:space="preserve"> </w:t>
      </w:r>
      <w:r w:rsidRPr="00F64712">
        <w:rPr>
          <w:rFonts w:cstheme="minorHAnsi"/>
        </w:rPr>
        <w:t>развоја</w:t>
      </w:r>
      <w:r w:rsidRPr="00F64712">
        <w:rPr>
          <w:rFonts w:cstheme="minorHAnsi"/>
          <w:lang w:val="sr-Cyrl-RS"/>
        </w:rPr>
        <w:t xml:space="preserve"> </w:t>
      </w:r>
      <w:r w:rsidRPr="00F64712">
        <w:rPr>
          <w:rFonts w:cstheme="minorHAnsi"/>
          <w:lang w:val="sr-Latn-RS"/>
        </w:rPr>
        <w:t>(</w:t>
      </w:r>
      <w:r w:rsidRPr="00F64712">
        <w:rPr>
          <w:rFonts w:cstheme="minorHAnsi"/>
          <w:bCs/>
          <w:caps/>
          <w:noProof/>
          <w:spacing w:val="10"/>
          <w:lang w:val="sr-Latn-RS"/>
        </w:rPr>
        <w:t>LIID</w:t>
      </w:r>
      <w:r w:rsidRPr="00F64712">
        <w:rPr>
          <w:rFonts w:cstheme="minorHAnsi"/>
          <w:lang w:val="sr-Latn-RS"/>
        </w:rPr>
        <w:t>)</w:t>
      </w:r>
      <w:r w:rsidRPr="00F64712">
        <w:rPr>
          <w:rFonts w:cstheme="minorHAnsi"/>
          <w:lang w:val="sr-Cyrl-RS"/>
        </w:rPr>
        <w:t>,</w:t>
      </w:r>
      <w:r w:rsidRPr="00F64712">
        <w:rPr>
          <w:rFonts w:cstheme="minorHAnsi"/>
          <w:lang w:val="sr-Latn-RS"/>
        </w:rPr>
        <w:t xml:space="preserve"> молимо Вас да попуните овај формулар</w:t>
      </w:r>
      <w:r w:rsidRPr="00F64712">
        <w:rPr>
          <w:rFonts w:cstheme="minorHAnsi"/>
          <w:lang w:val="sr-Cyrl-RS"/>
        </w:rPr>
        <w:t xml:space="preserve"> у складу са успостављеним жалбеним механизмом</w:t>
      </w:r>
      <w:r w:rsidRPr="00F64712">
        <w:rPr>
          <w:rFonts w:cstheme="minorHAnsi"/>
          <w:lang w:val="sr-Latn-RS"/>
        </w:rPr>
        <w:t>.</w:t>
      </w:r>
    </w:p>
    <w:p w14:paraId="7CD2F728" w14:textId="77777777" w:rsidR="001061DA" w:rsidRPr="00F64712" w:rsidRDefault="001061DA" w:rsidP="001061DA">
      <w:pPr>
        <w:pStyle w:val="NoSpacing"/>
        <w:jc w:val="both"/>
        <w:rPr>
          <w:rFonts w:cstheme="minorHAnsi"/>
          <w:lang w:val="sr-Latn-RS"/>
        </w:rPr>
      </w:pPr>
    </w:p>
    <w:p w14:paraId="4460A38E" w14:textId="77777777" w:rsidR="001061DA" w:rsidRPr="00F64712" w:rsidRDefault="001061DA" w:rsidP="001061DA">
      <w:pPr>
        <w:jc w:val="both"/>
        <w:rPr>
          <w:rFonts w:cstheme="minorHAnsi"/>
          <w:lang w:val="sr-Latn-RS"/>
        </w:rPr>
      </w:pPr>
      <w:r w:rsidRPr="00F64712">
        <w:rPr>
          <w:rFonts w:cstheme="minorHAnsi"/>
        </w:rPr>
        <w:t>Напомена</w:t>
      </w:r>
      <w:r w:rsidRPr="00F64712">
        <w:rPr>
          <w:rFonts w:cstheme="minorHAnsi"/>
          <w:lang w:val="sr-Latn-RS"/>
        </w:rPr>
        <w:t xml:space="preserve">: </w:t>
      </w:r>
      <w:r w:rsidRPr="00F64712">
        <w:rPr>
          <w:rFonts w:cstheme="minorHAnsi"/>
        </w:rPr>
        <w:t>Жалба</w:t>
      </w:r>
      <w:r w:rsidRPr="00F64712">
        <w:rPr>
          <w:rFonts w:cstheme="minorHAnsi"/>
          <w:lang w:val="sr-Latn-RS"/>
        </w:rPr>
        <w:t xml:space="preserve"> </w:t>
      </w:r>
      <w:r w:rsidRPr="00F64712">
        <w:rPr>
          <w:rFonts w:cstheme="minorHAnsi"/>
        </w:rPr>
        <w:t>и</w:t>
      </w:r>
      <w:r w:rsidRPr="00F64712">
        <w:rPr>
          <w:rFonts w:cstheme="minorHAnsi"/>
          <w:lang w:val="sr-Latn-RS"/>
        </w:rPr>
        <w:t>/</w:t>
      </w:r>
      <w:r w:rsidRPr="00F64712">
        <w:rPr>
          <w:rFonts w:cstheme="minorHAnsi"/>
        </w:rPr>
        <w:t>или</w:t>
      </w:r>
      <w:r w:rsidRPr="00F64712">
        <w:rPr>
          <w:rFonts w:cstheme="minorHAnsi"/>
          <w:lang w:val="sr-Latn-RS"/>
        </w:rPr>
        <w:t xml:space="preserve"> </w:t>
      </w:r>
      <w:r w:rsidRPr="00F64712">
        <w:rPr>
          <w:rFonts w:cstheme="minorHAnsi"/>
        </w:rPr>
        <w:t>притужба</w:t>
      </w:r>
      <w:r w:rsidRPr="00F64712">
        <w:rPr>
          <w:rFonts w:cstheme="minorHAnsi"/>
          <w:lang w:val="sr-Cyrl-RS"/>
        </w:rPr>
        <w:t xml:space="preserve">, сугестија </w:t>
      </w:r>
      <w:r w:rsidRPr="00F64712">
        <w:rPr>
          <w:rFonts w:cstheme="minorHAnsi"/>
        </w:rPr>
        <w:t>се</w:t>
      </w:r>
      <w:r w:rsidRPr="00F64712">
        <w:rPr>
          <w:rFonts w:cstheme="minorHAnsi"/>
          <w:lang w:val="sr-Latn-RS"/>
        </w:rPr>
        <w:t xml:space="preserve"> </w:t>
      </w:r>
      <w:r w:rsidRPr="00F64712">
        <w:rPr>
          <w:rFonts w:cstheme="minorHAnsi"/>
        </w:rPr>
        <w:t>односи</w:t>
      </w:r>
      <w:r w:rsidRPr="00F64712">
        <w:rPr>
          <w:rFonts w:cstheme="minorHAnsi"/>
          <w:lang w:val="sr-Latn-RS"/>
        </w:rPr>
        <w:t xml:space="preserve"> </w:t>
      </w:r>
      <w:r w:rsidRPr="00F64712">
        <w:rPr>
          <w:rFonts w:cstheme="minorHAnsi"/>
        </w:rPr>
        <w:t>искључиво</w:t>
      </w:r>
      <w:r w:rsidRPr="00F64712">
        <w:rPr>
          <w:rFonts w:cstheme="minorHAnsi"/>
          <w:lang w:val="sr-Latn-RS"/>
        </w:rPr>
        <w:t xml:space="preserve"> </w:t>
      </w:r>
      <w:r w:rsidRPr="00F64712">
        <w:rPr>
          <w:rFonts w:cstheme="minorHAnsi"/>
        </w:rPr>
        <w:t>на</w:t>
      </w:r>
      <w:r w:rsidRPr="00F64712">
        <w:rPr>
          <w:rFonts w:cstheme="minorHAnsi"/>
          <w:lang w:val="sr-Latn-RS"/>
        </w:rPr>
        <w:t xml:space="preserve"> </w:t>
      </w:r>
      <w:r w:rsidRPr="00F64712">
        <w:rPr>
          <w:rFonts w:cstheme="minorHAnsi"/>
        </w:rPr>
        <w:t>пројекат</w:t>
      </w:r>
      <w:r w:rsidRPr="00F64712">
        <w:rPr>
          <w:rFonts w:cstheme="minorHAnsi"/>
          <w:lang w:val="sr-Latn-RS"/>
        </w:rPr>
        <w:t xml:space="preserve"> </w:t>
      </w:r>
      <w:r w:rsidRPr="00F64712">
        <w:rPr>
          <w:rFonts w:cstheme="minorHAnsi"/>
          <w:bCs/>
          <w:caps/>
          <w:noProof/>
          <w:spacing w:val="10"/>
          <w:lang w:val="sr-Latn-RS"/>
        </w:rPr>
        <w:t>LIID</w:t>
      </w:r>
      <w:r w:rsidRPr="00F64712">
        <w:rPr>
          <w:rFonts w:cstheme="minorHAnsi"/>
          <w:b/>
          <w:lang w:val="sr-Latn-RS"/>
        </w:rPr>
        <w:t>.</w:t>
      </w:r>
    </w:p>
    <w:p w14:paraId="4A6F5953" w14:textId="77777777" w:rsidR="001061DA" w:rsidRPr="00F64712" w:rsidRDefault="001061DA" w:rsidP="001061DA">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30"/>
        <w:gridCol w:w="1244"/>
        <w:gridCol w:w="251"/>
        <w:gridCol w:w="1883"/>
        <w:gridCol w:w="1849"/>
      </w:tblGrid>
      <w:tr w:rsidR="001061DA" w:rsidRPr="00F64712"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F64712" w:rsidRDefault="001061DA" w:rsidP="00542042">
            <w:pPr>
              <w:pStyle w:val="NoSpacing"/>
              <w:jc w:val="both"/>
              <w:rPr>
                <w:rFonts w:cstheme="minorHAnsi"/>
                <w:b/>
                <w:lang w:val="sr-Latn-RS"/>
              </w:rPr>
            </w:pPr>
            <w:r w:rsidRPr="00F64712">
              <w:rPr>
                <w:rFonts w:cstheme="minorHAnsi"/>
                <w:b/>
                <w:lang w:val="sr-Latn-RS"/>
              </w:rPr>
              <w:t>Контакт подаци</w:t>
            </w:r>
          </w:p>
        </w:tc>
      </w:tr>
      <w:tr w:rsidR="001061DA" w:rsidRPr="00121D3A"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F64712" w:rsidRDefault="001061DA" w:rsidP="00542042">
            <w:pPr>
              <w:pStyle w:val="NoSpacing"/>
              <w:jc w:val="both"/>
              <w:rPr>
                <w:rFonts w:cstheme="minorHAnsi"/>
                <w:lang w:val="sr-Latn-RS"/>
              </w:rPr>
            </w:pPr>
            <w:r w:rsidRPr="00F64712">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121D3A"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F64712" w:rsidRDefault="001061DA" w:rsidP="00542042">
            <w:pPr>
              <w:pStyle w:val="NoSpacing"/>
              <w:rPr>
                <w:rFonts w:cstheme="minorHAnsi"/>
                <w:lang w:val="sr-Cyrl-RS"/>
              </w:rPr>
            </w:pPr>
            <w:r w:rsidRPr="00F64712">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F64712" w:rsidRDefault="001061DA" w:rsidP="00542042">
            <w:pPr>
              <w:pStyle w:val="NoSpacing"/>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F64712" w:rsidRDefault="001061DA" w:rsidP="00542042">
            <w:pPr>
              <w:pStyle w:val="NoSpacing"/>
              <w:rPr>
                <w:rFonts w:cstheme="minorHAnsi"/>
                <w:lang w:val="sr-Latn-RS"/>
              </w:rPr>
            </w:pPr>
          </w:p>
        </w:tc>
      </w:tr>
      <w:tr w:rsidR="001061DA" w:rsidRPr="00F64712"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F64712" w:rsidRDefault="001061DA" w:rsidP="00542042">
            <w:pPr>
              <w:pStyle w:val="NoSpacing"/>
              <w:jc w:val="both"/>
              <w:rPr>
                <w:rFonts w:cstheme="minorHAnsi"/>
                <w:lang w:val="sr-Latn-RS"/>
              </w:rPr>
            </w:pPr>
            <w:r w:rsidRPr="00F64712">
              <w:rPr>
                <w:rFonts w:cstheme="minorHAnsi"/>
                <w:lang w:val="sr-Latn-RS"/>
              </w:rPr>
              <w:t>Име:</w:t>
            </w:r>
          </w:p>
        </w:tc>
        <w:sdt>
          <w:sdtPr>
            <w:rPr>
              <w:rFonts w:cstheme="minorHAnsi"/>
              <w:lang w:val="sr-Latn-RS"/>
            </w:rPr>
            <w:tag w:val="Ime"/>
            <w:id w:val="658202208"/>
            <w:showingPlcHdr/>
            <w:text/>
          </w:sdtPr>
          <w:sdtEnd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F64712" w:rsidRDefault="001061DA" w:rsidP="00542042">
                <w:pPr>
                  <w:pStyle w:val="NoSpacing"/>
                  <w:rPr>
                    <w:rFonts w:cstheme="minorHAnsi"/>
                    <w:lang w:val="sr-Latn-RS"/>
                  </w:rPr>
                </w:pPr>
                <w:r w:rsidRPr="00F64712">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F64712" w:rsidRDefault="001061DA" w:rsidP="00542042">
            <w:pPr>
              <w:pStyle w:val="NoSpacing"/>
              <w:jc w:val="both"/>
              <w:rPr>
                <w:rFonts w:cstheme="minorHAnsi"/>
                <w:lang w:val="sr-Latn-RS"/>
              </w:rPr>
            </w:pPr>
            <w:r w:rsidRPr="00F64712">
              <w:rPr>
                <w:rFonts w:cstheme="minorHAnsi"/>
                <w:lang w:val="sr-Latn-RS"/>
              </w:rPr>
              <w:t>Презиме:</w:t>
            </w:r>
          </w:p>
        </w:tc>
        <w:sdt>
          <w:sdtPr>
            <w:rPr>
              <w:rFonts w:cstheme="minorHAnsi"/>
              <w:lang w:val="sr-Latn-RS"/>
            </w:rPr>
            <w:tag w:val="Презиме"/>
            <w:id w:val="-629092114"/>
            <w:showingPlcHdr/>
            <w:text/>
          </w:sdtPr>
          <w:sdtEnd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F64712" w:rsidRDefault="001061DA" w:rsidP="00542042">
                <w:pPr>
                  <w:pStyle w:val="NoSpacing"/>
                  <w:rPr>
                    <w:rFonts w:cstheme="minorHAnsi"/>
                    <w:lang w:val="sr-Latn-RS"/>
                  </w:rPr>
                </w:pPr>
                <w:r w:rsidRPr="00F64712">
                  <w:rPr>
                    <w:rStyle w:val="PlaceholderText"/>
                    <w:rFonts w:cstheme="minorHAnsi"/>
                    <w:lang w:val="sr-Latn-RS"/>
                  </w:rPr>
                  <w:t>Овде упишите презиме</w:t>
                </w:r>
              </w:p>
            </w:tc>
          </w:sdtContent>
        </w:sdt>
      </w:tr>
      <w:tr w:rsidR="001061DA" w:rsidRPr="00F64712"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F64712" w:rsidRDefault="001061DA" w:rsidP="00542042">
            <w:pPr>
              <w:pStyle w:val="NoSpacing"/>
              <w:jc w:val="both"/>
              <w:rPr>
                <w:rFonts w:cstheme="minorHAnsi"/>
                <w:sz w:val="16"/>
                <w:szCs w:val="16"/>
                <w:lang w:val="sr-Latn-RS"/>
              </w:rPr>
            </w:pPr>
          </w:p>
        </w:tc>
      </w:tr>
      <w:tr w:rsidR="001061DA" w:rsidRPr="00F64712"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F64712" w:rsidRDefault="001061DA" w:rsidP="00542042">
            <w:pPr>
              <w:pStyle w:val="NoSpacing"/>
              <w:jc w:val="both"/>
              <w:rPr>
                <w:rFonts w:cstheme="minorHAnsi"/>
                <w:lang w:val="sr-Latn-RS"/>
              </w:rPr>
            </w:pPr>
            <w:r w:rsidRPr="00F64712">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F64712" w:rsidRDefault="00163365" w:rsidP="00542042">
            <w:pPr>
              <w:pStyle w:val="NoSpacing"/>
              <w:jc w:val="both"/>
              <w:rPr>
                <w:rFonts w:cstheme="minorHAnsi"/>
                <w:lang w:val="sr-Latn-RS"/>
              </w:rPr>
            </w:pPr>
            <w:sdt>
              <w:sdtPr>
                <w:rPr>
                  <w:rFonts w:cstheme="minorHAnsi"/>
                  <w:lang w:val="sr-Latn-RS"/>
                </w:rPr>
                <w:id w:val="-1287733799"/>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Мушки</w:t>
            </w:r>
          </w:p>
          <w:p w14:paraId="02F870DE" w14:textId="10136858" w:rsidR="001061DA" w:rsidRPr="00F64712" w:rsidRDefault="00163365" w:rsidP="00542042">
            <w:pPr>
              <w:pStyle w:val="NoSpacing"/>
              <w:jc w:val="both"/>
              <w:rPr>
                <w:rFonts w:cstheme="minorHAnsi"/>
                <w:lang w:val="sr-Latn-RS"/>
              </w:rPr>
            </w:pPr>
            <w:sdt>
              <w:sdtPr>
                <w:rPr>
                  <w:rFonts w:cstheme="minorHAnsi"/>
                  <w:lang w:val="sr-Latn-RS"/>
                </w:rPr>
                <w:id w:val="-1945142049"/>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Женски</w:t>
            </w:r>
          </w:p>
          <w:p w14:paraId="100EB5B0" w14:textId="7B37B1B5" w:rsidR="001061DA" w:rsidRPr="00F64712" w:rsidRDefault="00163365" w:rsidP="00542042">
            <w:pPr>
              <w:pStyle w:val="NoSpacing"/>
              <w:jc w:val="both"/>
              <w:rPr>
                <w:rFonts w:cstheme="minorHAnsi"/>
                <w:lang w:val="sr-Cyrl-RS"/>
              </w:rPr>
            </w:pPr>
            <w:sdt>
              <w:sdtPr>
                <w:rPr>
                  <w:rFonts w:cstheme="minorHAnsi"/>
                  <w:lang w:val="sr-Latn-RS"/>
                </w:rPr>
                <w:id w:val="-520083710"/>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w:t>
            </w:r>
            <w:r w:rsidR="001061DA" w:rsidRPr="00F64712">
              <w:rPr>
                <w:rFonts w:cstheme="minorHAnsi"/>
                <w:lang w:val="sr-Cyrl-RS"/>
              </w:rPr>
              <w:t>Други</w:t>
            </w:r>
          </w:p>
        </w:tc>
      </w:tr>
      <w:tr w:rsidR="001061DA" w:rsidRPr="00F64712"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F64712" w:rsidRDefault="001061DA" w:rsidP="00542042">
            <w:pPr>
              <w:pStyle w:val="NoSpacing"/>
              <w:jc w:val="both"/>
              <w:rPr>
                <w:rFonts w:cstheme="minorHAnsi"/>
                <w:lang w:val="sr-Latn-RS"/>
              </w:rPr>
            </w:pPr>
          </w:p>
        </w:tc>
      </w:tr>
      <w:tr w:rsidR="001061DA" w:rsidRPr="00F64712"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F64712" w:rsidRDefault="001061DA" w:rsidP="00542042">
            <w:pPr>
              <w:pStyle w:val="NoSpacing"/>
              <w:jc w:val="both"/>
              <w:rPr>
                <w:rFonts w:cstheme="minorHAnsi"/>
                <w:lang w:val="sr-Latn-RS"/>
              </w:rPr>
            </w:pPr>
            <w:r w:rsidRPr="00F64712">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F64712" w:rsidRDefault="001061DA" w:rsidP="00542042">
            <w:pPr>
              <w:pStyle w:val="NoSpacing"/>
              <w:jc w:val="both"/>
              <w:rPr>
                <w:rFonts w:cstheme="minorHAnsi"/>
                <w:lang w:val="sr-Latn-RS"/>
              </w:rPr>
            </w:pPr>
            <w:r w:rsidRPr="00F64712">
              <w:rPr>
                <w:rFonts w:cstheme="minorHAnsi"/>
                <w:lang w:val="sr-Latn-RS"/>
              </w:rPr>
              <w:t>Број телефона:</w:t>
            </w:r>
          </w:p>
        </w:tc>
      </w:tr>
      <w:tr w:rsidR="001061DA" w:rsidRPr="00F64712" w14:paraId="08AD5DBF" w14:textId="77777777" w:rsidTr="00542042">
        <w:sdt>
          <w:sdtPr>
            <w:rPr>
              <w:rFonts w:cstheme="minorHAnsi"/>
              <w:lang w:val="sr-Latn-RS"/>
            </w:rPr>
            <w:id w:val="-1060321922"/>
            <w:showingPlcHdr/>
            <w:text/>
          </w:sdtPr>
          <w:sdtEnd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F64712" w:rsidRDefault="001061DA" w:rsidP="00542042">
                <w:pPr>
                  <w:pStyle w:val="NoSpacing"/>
                  <w:rPr>
                    <w:rFonts w:cstheme="minorHAnsi"/>
                    <w:lang w:val="sr-Latn-RS"/>
                  </w:rPr>
                </w:pPr>
                <w:r w:rsidRPr="00F64712">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End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F64712" w:rsidRDefault="001061DA" w:rsidP="00542042">
                <w:pPr>
                  <w:pStyle w:val="NoSpacing"/>
                  <w:rPr>
                    <w:rFonts w:cstheme="minorHAnsi"/>
                    <w:color w:val="808080"/>
                    <w:lang w:val="sr-Latn-RS"/>
                  </w:rPr>
                </w:pPr>
                <w:r w:rsidRPr="00F64712">
                  <w:rPr>
                    <w:rStyle w:val="PlaceholderText"/>
                    <w:rFonts w:cstheme="minorHAnsi"/>
                    <w:lang w:val="sr-Latn-RS"/>
                  </w:rPr>
                  <w:t>Овде упишите бр. телефона</w:t>
                </w:r>
              </w:p>
            </w:tc>
          </w:sdtContent>
        </w:sdt>
      </w:tr>
      <w:tr w:rsidR="001061DA" w:rsidRPr="00F64712"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F64712" w:rsidRDefault="001061DA" w:rsidP="0054204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F64712" w:rsidRDefault="001061DA" w:rsidP="00542042">
            <w:pPr>
              <w:pStyle w:val="NoSpacing"/>
              <w:jc w:val="both"/>
              <w:rPr>
                <w:rFonts w:cstheme="minorHAnsi"/>
                <w:lang w:val="sr-Latn-RS"/>
              </w:rPr>
            </w:pPr>
          </w:p>
        </w:tc>
      </w:tr>
      <w:tr w:rsidR="001061DA" w:rsidRPr="00F64712"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F64712" w:rsidRDefault="001061DA" w:rsidP="00542042">
            <w:pPr>
              <w:pStyle w:val="NoSpacing"/>
              <w:jc w:val="both"/>
              <w:rPr>
                <w:rFonts w:cstheme="minorHAnsi"/>
                <w:lang w:val="sr-Latn-RS"/>
              </w:rPr>
            </w:pPr>
            <w:r w:rsidRPr="00F64712">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End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F64712" w:rsidRDefault="001061DA" w:rsidP="00542042">
                <w:pPr>
                  <w:pStyle w:val="NoSpacing"/>
                  <w:rPr>
                    <w:rFonts w:cstheme="minorHAnsi"/>
                    <w:lang w:val="sr-Latn-RS"/>
                  </w:rPr>
                </w:pPr>
                <w:r w:rsidRPr="00F64712">
                  <w:rPr>
                    <w:rStyle w:val="PlaceholderText"/>
                    <w:rFonts w:cstheme="minorHAnsi"/>
                    <w:lang w:val="sr-Latn-RS"/>
                  </w:rPr>
                  <w:t>Овде упишите поштанску адресу</w:t>
                </w:r>
              </w:p>
            </w:tc>
          </w:sdtContent>
        </w:sdt>
      </w:tr>
      <w:tr w:rsidR="001061DA" w:rsidRPr="00F64712"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F64712" w:rsidRDefault="001061DA" w:rsidP="00542042">
            <w:pPr>
              <w:pStyle w:val="Default"/>
              <w:jc w:val="both"/>
              <w:rPr>
                <w:rFonts w:asciiTheme="minorHAnsi" w:hAnsiTheme="minorHAnsi" w:cstheme="minorHAnsi"/>
                <w:sz w:val="22"/>
                <w:szCs w:val="22"/>
              </w:rPr>
            </w:pPr>
            <w:r w:rsidRPr="00F64712">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F64712" w:rsidRDefault="00163365" w:rsidP="00542042">
            <w:pPr>
              <w:pStyle w:val="NoSpacing"/>
              <w:jc w:val="both"/>
              <w:rPr>
                <w:rFonts w:cstheme="minorHAnsi"/>
                <w:lang w:val="sr-Cyrl-RS"/>
              </w:rPr>
            </w:pPr>
            <w:sdt>
              <w:sdtPr>
                <w:rPr>
                  <w:rFonts w:cstheme="minorHAnsi"/>
                  <w:lang w:val="sr-Latn-RS"/>
                </w:rPr>
                <w:id w:val="-469287199"/>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w:t>
            </w:r>
            <w:r w:rsidR="001061DA" w:rsidRPr="00F64712">
              <w:rPr>
                <w:rFonts w:cstheme="minorHAnsi"/>
                <w:lang w:val="sr-Cyrl-RS"/>
              </w:rPr>
              <w:t>анонино праћење одговора</w:t>
            </w:r>
          </w:p>
        </w:tc>
      </w:tr>
      <w:tr w:rsidR="001061DA" w:rsidRPr="00F64712"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F64712" w:rsidRDefault="001061DA" w:rsidP="00542042">
            <w:pPr>
              <w:pStyle w:val="Default"/>
              <w:jc w:val="both"/>
              <w:rPr>
                <w:rFonts w:asciiTheme="minorHAnsi" w:hAnsiTheme="minorHAnsi" w:cstheme="minorHAnsi"/>
                <w:sz w:val="22"/>
                <w:szCs w:val="22"/>
              </w:rPr>
            </w:pPr>
            <w:r w:rsidRPr="00F64712">
              <w:rPr>
                <w:rFonts w:asciiTheme="minorHAnsi" w:hAnsiTheme="minorHAnsi" w:cstheme="minorHAnsi"/>
                <w:sz w:val="22"/>
                <w:szCs w:val="22"/>
              </w:rPr>
              <w:t xml:space="preserve">Језик на коме ће се комуникација обављати </w:t>
            </w:r>
          </w:p>
          <w:p w14:paraId="0947F024" w14:textId="77777777" w:rsidR="001061DA" w:rsidRPr="00F64712"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F64712" w:rsidRDefault="00163365" w:rsidP="00542042">
            <w:pPr>
              <w:pStyle w:val="NoSpacing"/>
              <w:jc w:val="both"/>
              <w:rPr>
                <w:rFonts w:cstheme="minorHAnsi"/>
                <w:lang w:val="sr-Cyrl-RS"/>
              </w:rPr>
            </w:pPr>
            <w:sdt>
              <w:sdtPr>
                <w:rPr>
                  <w:rFonts w:cstheme="minorHAnsi"/>
                  <w:lang w:val="sr-Latn-RS"/>
                </w:rPr>
                <w:id w:val="-1732921662"/>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w:t>
            </w:r>
            <w:r w:rsidR="001061DA" w:rsidRPr="00F64712">
              <w:rPr>
                <w:rFonts w:cstheme="minorHAnsi"/>
                <w:lang w:val="sr-Cyrl-RS"/>
              </w:rPr>
              <w:t>Српски језик</w:t>
            </w:r>
          </w:p>
          <w:p w14:paraId="160FDFD7" w14:textId="4099C603" w:rsidR="001061DA" w:rsidRPr="00F64712" w:rsidRDefault="00163365" w:rsidP="00542042">
            <w:pPr>
              <w:pStyle w:val="NoSpacing"/>
              <w:jc w:val="both"/>
              <w:rPr>
                <w:rFonts w:cstheme="minorHAnsi"/>
                <w:lang w:val="sr-Cyrl-RS"/>
              </w:rPr>
            </w:pPr>
            <w:sdt>
              <w:sdtPr>
                <w:rPr>
                  <w:rFonts w:cstheme="minorHAnsi"/>
                  <w:lang w:val="sr-Latn-RS"/>
                </w:rPr>
                <w:id w:val="-1646200239"/>
              </w:sdtPr>
              <w:sdtEndPr/>
              <w:sdtContent>
                <w:r w:rsidR="001061DA" w:rsidRPr="00F64712">
                  <w:rPr>
                    <w:rFonts w:ascii="Segoe UI Symbol" w:eastAsia="MS Gothic" w:hAnsi="Segoe UI Symbol" w:cs="Segoe UI Symbol"/>
                    <w:lang w:val="sr-Latn-RS"/>
                  </w:rPr>
                  <w:t>☐</w:t>
                </w:r>
              </w:sdtContent>
            </w:sdt>
            <w:r w:rsidR="001061DA" w:rsidRPr="00F64712">
              <w:rPr>
                <w:rFonts w:cstheme="minorHAnsi"/>
                <w:lang w:val="sr-Latn-RS"/>
              </w:rPr>
              <w:t xml:space="preserve"> </w:t>
            </w:r>
            <w:r w:rsidR="001061DA" w:rsidRPr="00F64712">
              <w:rPr>
                <w:rFonts w:cstheme="minorHAnsi"/>
                <w:lang w:val="sr-Cyrl-RS"/>
              </w:rPr>
              <w:t>други, __________ језик</w:t>
            </w:r>
          </w:p>
        </w:tc>
      </w:tr>
      <w:tr w:rsidR="001061DA" w:rsidRPr="00F64712"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F64712" w:rsidRDefault="001061DA" w:rsidP="00542042">
            <w:pPr>
              <w:pStyle w:val="NoSpacing"/>
              <w:jc w:val="both"/>
              <w:rPr>
                <w:rFonts w:cstheme="minorHAnsi"/>
                <w:lang w:val="sr-Latn-RS"/>
              </w:rPr>
            </w:pPr>
          </w:p>
        </w:tc>
      </w:tr>
      <w:tr w:rsidR="001061DA" w:rsidRPr="00F64712"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F64712" w:rsidRDefault="001061DA" w:rsidP="00542042">
            <w:pPr>
              <w:pStyle w:val="NoSpacing"/>
              <w:jc w:val="both"/>
              <w:rPr>
                <w:rFonts w:cstheme="minorHAnsi"/>
                <w:b/>
                <w:lang w:val="sr-Latn-RS"/>
              </w:rPr>
            </w:pPr>
            <w:r w:rsidRPr="00F64712">
              <w:rPr>
                <w:rFonts w:cstheme="minorHAnsi"/>
                <w:b/>
                <w:lang w:val="sr-Latn-RS"/>
              </w:rPr>
              <w:t>Питање или жалба</w:t>
            </w:r>
          </w:p>
        </w:tc>
      </w:tr>
      <w:tr w:rsidR="001061DA" w:rsidRPr="00F64712"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F64712" w:rsidRDefault="001061DA" w:rsidP="00542042">
            <w:pPr>
              <w:pStyle w:val="NoSpacing"/>
              <w:jc w:val="both"/>
              <w:rPr>
                <w:rFonts w:cstheme="minorHAnsi"/>
                <w:lang w:val="sr-Latn-RS"/>
              </w:rPr>
            </w:pPr>
            <w:r w:rsidRPr="00F64712">
              <w:rPr>
                <w:rFonts w:cstheme="minorHAnsi"/>
                <w:lang w:val="sr-Latn-RS"/>
              </w:rPr>
              <w:t>Питање или опис жалбе (ово поље је обавезно попунити):</w:t>
            </w:r>
          </w:p>
        </w:tc>
      </w:tr>
      <w:tr w:rsidR="001061DA" w:rsidRPr="00F64712" w14:paraId="016F190B" w14:textId="77777777" w:rsidTr="00542042">
        <w:trPr>
          <w:trHeight w:val="656"/>
        </w:trPr>
        <w:sdt>
          <w:sdtPr>
            <w:rPr>
              <w:rFonts w:cstheme="minorHAnsi"/>
              <w:color w:val="A6A6A6" w:themeColor="background1" w:themeShade="A6"/>
              <w:lang w:val="sr-Latn-RS"/>
            </w:rPr>
            <w:id w:val="1794403987"/>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F64712" w:rsidRDefault="001061DA" w:rsidP="00542042">
                <w:pPr>
                  <w:pStyle w:val="NoSpacing"/>
                  <w:rPr>
                    <w:rFonts w:cstheme="minorHAnsi"/>
                    <w:lang w:val="sr-Latn-RS"/>
                  </w:rPr>
                </w:pPr>
                <w:r w:rsidRPr="00F64712">
                  <w:rPr>
                    <w:rFonts w:cstheme="minorHAnsi"/>
                    <w:color w:val="A6A6A6" w:themeColor="background1" w:themeShade="A6"/>
                    <w:lang w:val="sr-Cyrl-RS"/>
                  </w:rPr>
                  <w:t>Овде опишите шта је разлог Ваше жалбе</w:t>
                </w:r>
              </w:p>
            </w:tc>
          </w:sdtContent>
        </w:sdt>
      </w:tr>
      <w:tr w:rsidR="001061DA" w:rsidRPr="00F64712"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F64712" w:rsidRDefault="001061DA" w:rsidP="00542042">
            <w:pPr>
              <w:pStyle w:val="NoSpacing"/>
              <w:jc w:val="both"/>
              <w:rPr>
                <w:rFonts w:cstheme="minorHAnsi"/>
                <w:sz w:val="16"/>
                <w:szCs w:val="16"/>
                <w:lang w:val="sr-Latn-RS"/>
              </w:rPr>
            </w:pPr>
          </w:p>
        </w:tc>
      </w:tr>
      <w:tr w:rsidR="001061DA" w:rsidRPr="00F64712"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F64712" w:rsidRDefault="001061DA" w:rsidP="00542042">
            <w:pPr>
              <w:pStyle w:val="NoSpacing"/>
              <w:jc w:val="both"/>
              <w:rPr>
                <w:rFonts w:cstheme="minorHAnsi"/>
                <w:lang w:val="sr-Latn-RS"/>
              </w:rPr>
            </w:pPr>
            <w:r w:rsidRPr="00F64712">
              <w:rPr>
                <w:rFonts w:cstheme="minorHAnsi"/>
                <w:lang w:val="sr-Latn-RS"/>
              </w:rPr>
              <w:t xml:space="preserve">Уколико је питање или </w:t>
            </w:r>
            <w:r w:rsidRPr="00F64712">
              <w:rPr>
                <w:rFonts w:cstheme="minorHAnsi"/>
                <w:lang w:val="sr-Cyrl-RS"/>
              </w:rPr>
              <w:t xml:space="preserve">жалба </w:t>
            </w:r>
            <w:r w:rsidRPr="00F64712">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F64712" w14:paraId="2AE6366A" w14:textId="77777777" w:rsidTr="00542042">
        <w:trPr>
          <w:trHeight w:val="476"/>
        </w:trPr>
        <w:sdt>
          <w:sdtPr>
            <w:rPr>
              <w:rFonts w:cstheme="minorHAnsi"/>
              <w:lang w:val="sr-Latn-RS"/>
            </w:rPr>
            <w:id w:val="1210464128"/>
            <w:showingPlcHdr/>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F64712" w:rsidRDefault="001061DA" w:rsidP="00542042">
                <w:pPr>
                  <w:pStyle w:val="NoSpacing"/>
                  <w:rPr>
                    <w:rFonts w:cstheme="minorHAnsi"/>
                    <w:lang w:val="sr-Latn-RS"/>
                  </w:rPr>
                </w:pPr>
                <w:r w:rsidRPr="00F64712">
                  <w:rPr>
                    <w:rStyle w:val="PlaceholderText"/>
                    <w:rFonts w:cstheme="minorHAnsi"/>
                    <w:lang w:val="sr-Latn-RS"/>
                  </w:rPr>
                  <w:t>Овде опишите конкретан догађај, са више детаља</w:t>
                </w:r>
              </w:p>
            </w:tc>
          </w:sdtContent>
        </w:sdt>
      </w:tr>
      <w:tr w:rsidR="001061DA" w:rsidRPr="00F64712"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F64712" w:rsidRDefault="001061DA" w:rsidP="00542042">
            <w:pPr>
              <w:pStyle w:val="NoSpacing"/>
              <w:jc w:val="both"/>
              <w:rPr>
                <w:rFonts w:cstheme="minorHAnsi"/>
                <w:lang w:val="sr-Latn-RS"/>
              </w:rPr>
            </w:pPr>
          </w:p>
        </w:tc>
      </w:tr>
      <w:tr w:rsidR="001061DA" w:rsidRPr="00F64712"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F64712" w:rsidRDefault="001061DA" w:rsidP="00542042">
            <w:pPr>
              <w:pStyle w:val="NoSpacing"/>
              <w:jc w:val="both"/>
              <w:rPr>
                <w:rFonts w:cstheme="minorHAnsi"/>
                <w:lang w:val="sr-Latn-RS"/>
              </w:rPr>
            </w:pPr>
            <w:r w:rsidRPr="00F64712">
              <w:rPr>
                <w:rFonts w:cstheme="minorHAnsi"/>
                <w:lang w:val="sr-Latn-RS"/>
              </w:rPr>
              <w:t>Како видите решавање проблема (шта сматрате да би требало да се догоди да би се решио проблем)?</w:t>
            </w:r>
          </w:p>
        </w:tc>
      </w:tr>
      <w:tr w:rsidR="001061DA" w:rsidRPr="00F64712" w14:paraId="22C252A4" w14:textId="77777777" w:rsidTr="00542042">
        <w:trPr>
          <w:trHeight w:val="765"/>
        </w:trPr>
        <w:sdt>
          <w:sdtPr>
            <w:rPr>
              <w:rFonts w:cstheme="minorHAnsi"/>
              <w:lang w:val="sr-Latn-RS"/>
            </w:rPr>
            <w:id w:val="2124644838"/>
            <w:showingPlcHdr/>
            <w:text w:multiLine="1"/>
          </w:sdtPr>
          <w:sdtEnd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F64712" w:rsidRDefault="001061DA" w:rsidP="00542042">
                <w:pPr>
                  <w:pStyle w:val="NoSpacing"/>
                  <w:rPr>
                    <w:rFonts w:cstheme="minorHAnsi"/>
                    <w:lang w:val="sr-Latn-RS"/>
                  </w:rPr>
                </w:pPr>
                <w:r w:rsidRPr="00F64712">
                  <w:rPr>
                    <w:rStyle w:val="PlaceholderText"/>
                    <w:rFonts w:cstheme="minorHAnsi"/>
                    <w:lang w:val="sr-Latn-RS"/>
                  </w:rPr>
                  <w:t>Овде опишите</w:t>
                </w:r>
              </w:p>
            </w:tc>
          </w:sdtContent>
        </w:sdt>
      </w:tr>
      <w:tr w:rsidR="001061DA" w:rsidRPr="00121D3A" w14:paraId="2CF61CC0" w14:textId="77777777" w:rsidTr="00615FAF">
        <w:trPr>
          <w:trHeight w:val="263"/>
        </w:trPr>
        <w:tc>
          <w:tcPr>
            <w:tcW w:w="0" w:type="auto"/>
            <w:gridSpan w:val="6"/>
            <w:shd w:val="clear" w:color="auto" w:fill="D9D9D9" w:themeFill="background1" w:themeFillShade="D9"/>
          </w:tcPr>
          <w:p w14:paraId="13E9224A" w14:textId="77777777" w:rsidR="001061DA" w:rsidRPr="00F64712" w:rsidRDefault="001061DA" w:rsidP="00615FAF">
            <w:pPr>
              <w:pStyle w:val="Default"/>
              <w:shd w:val="clear" w:color="auto" w:fill="FFFFFF" w:themeFill="background1"/>
              <w:rPr>
                <w:rFonts w:asciiTheme="minorHAnsi" w:hAnsiTheme="minorHAnsi" w:cstheme="minorHAnsi"/>
                <w:b/>
                <w:sz w:val="22"/>
                <w:szCs w:val="22"/>
                <w:lang w:val="sr-Cyrl-CS"/>
              </w:rPr>
            </w:pPr>
            <w:r w:rsidRPr="00F64712">
              <w:rPr>
                <w:rFonts w:asciiTheme="minorHAnsi" w:hAnsiTheme="minorHAnsi" w:cstheme="minorHAnsi"/>
                <w:sz w:val="22"/>
                <w:szCs w:val="22"/>
              </w:rPr>
              <w:t xml:space="preserve">Молимо да попуњен формилар вратите на следећу адресу: </w:t>
            </w:r>
          </w:p>
          <w:p w14:paraId="4A8677E7" w14:textId="77777777" w:rsidR="00615FAF" w:rsidRPr="00F64712" w:rsidRDefault="00615FAF" w:rsidP="00542042">
            <w:pPr>
              <w:pBdr>
                <w:top w:val="single" w:sz="4" w:space="1" w:color="auto"/>
                <w:left w:val="single" w:sz="4" w:space="4" w:color="auto"/>
                <w:bottom w:val="single" w:sz="4" w:space="1" w:color="auto"/>
                <w:right w:val="single" w:sz="4" w:space="4" w:color="auto"/>
              </w:pBdr>
              <w:rPr>
                <w:rFonts w:cstheme="minorHAnsi"/>
                <w:b/>
                <w:bCs/>
              </w:rPr>
            </w:pPr>
          </w:p>
          <w:p w14:paraId="05C2090F" w14:textId="77777777" w:rsidR="00345E72" w:rsidRDefault="00345E72" w:rsidP="00345E72">
            <w:pPr>
              <w:pBdr>
                <w:top w:val="single" w:sz="4" w:space="1" w:color="auto"/>
                <w:left w:val="single" w:sz="4" w:space="4" w:color="auto"/>
                <w:bottom w:val="single" w:sz="4" w:space="1" w:color="auto"/>
                <w:right w:val="single" w:sz="4" w:space="4" w:color="auto"/>
              </w:pBdr>
              <w:rPr>
                <w:lang w:val="sr-Cyrl-RS"/>
              </w:rPr>
            </w:pPr>
            <w:r>
              <w:t>Јединица локалне самоуправе: Општина Сврљиг</w:t>
            </w:r>
          </w:p>
          <w:p w14:paraId="7FE2439C" w14:textId="77777777" w:rsidR="00345E72" w:rsidRPr="00F64712" w:rsidRDefault="00345E72" w:rsidP="00345E72">
            <w:pPr>
              <w:pBdr>
                <w:top w:val="single" w:sz="4" w:space="1" w:color="auto"/>
                <w:left w:val="single" w:sz="4" w:space="4" w:color="auto"/>
                <w:bottom w:val="single" w:sz="4" w:space="1" w:color="auto"/>
                <w:right w:val="single" w:sz="4" w:space="4" w:color="auto"/>
              </w:pBdr>
              <w:rPr>
                <w:rFonts w:cstheme="minorHAnsi"/>
                <w:u w:val="single"/>
                <w:lang w:val="sr-Cyrl-RS"/>
              </w:rPr>
            </w:pPr>
            <w:r w:rsidRPr="00F64712">
              <w:rPr>
                <w:rFonts w:cstheme="minorHAnsi"/>
                <w:u w:val="single"/>
                <w:lang w:val="sr-Cyrl-RS"/>
              </w:rPr>
              <w:t>Служба за пријем жалби – Жалбена комисија</w:t>
            </w:r>
          </w:p>
          <w:p w14:paraId="2648BC99" w14:textId="77777777" w:rsidR="00345E72" w:rsidRDefault="00345E72" w:rsidP="00345E72">
            <w:pPr>
              <w:pBdr>
                <w:top w:val="single" w:sz="4" w:space="1" w:color="auto"/>
                <w:left w:val="single" w:sz="4" w:space="4" w:color="auto"/>
                <w:bottom w:val="single" w:sz="4" w:space="1" w:color="auto"/>
                <w:right w:val="single" w:sz="4" w:space="4" w:color="auto"/>
              </w:pBdr>
              <w:rPr>
                <w:lang w:val="sr-Cyrl-RS"/>
              </w:rPr>
            </w:pPr>
            <w:r w:rsidRPr="00121D3A">
              <w:rPr>
                <w:lang w:val="sr-Cyrl-RS"/>
              </w:rPr>
              <w:t>Одељење за привреду, пољопривреду, заштиту животне средине и локални економски развој</w:t>
            </w:r>
          </w:p>
          <w:p w14:paraId="4F77F60C" w14:textId="77777777" w:rsidR="00345E72" w:rsidRPr="00706801" w:rsidRDefault="00345E72" w:rsidP="00345E72">
            <w:pPr>
              <w:pBdr>
                <w:top w:val="single" w:sz="4" w:space="1" w:color="auto"/>
                <w:left w:val="single" w:sz="4" w:space="4" w:color="auto"/>
                <w:bottom w:val="single" w:sz="4" w:space="1" w:color="auto"/>
                <w:right w:val="single" w:sz="4" w:space="4" w:color="auto"/>
              </w:pBdr>
              <w:rPr>
                <w:b/>
                <w:bCs/>
                <w:lang w:val="sr-Cyrl-RS"/>
              </w:rPr>
            </w:pPr>
            <w:r w:rsidRPr="00121D3A">
              <w:rPr>
                <w:b/>
                <w:bCs/>
                <w:lang w:val="sr-Cyrl-RS"/>
              </w:rPr>
              <w:t>Миланче Костић</w:t>
            </w:r>
          </w:p>
          <w:p w14:paraId="48271A9A" w14:textId="77777777" w:rsidR="00345E72" w:rsidRDefault="00345E72" w:rsidP="00345E72">
            <w:pPr>
              <w:pBdr>
                <w:top w:val="single" w:sz="4" w:space="1" w:color="auto"/>
                <w:left w:val="single" w:sz="4" w:space="4" w:color="auto"/>
                <w:bottom w:val="single" w:sz="4" w:space="1" w:color="auto"/>
                <w:right w:val="single" w:sz="4" w:space="4" w:color="auto"/>
              </w:pBdr>
              <w:rPr>
                <w:lang w:val="sr-Cyrl-RS"/>
              </w:rPr>
            </w:pPr>
            <w:r w:rsidRPr="00121D3A">
              <w:rPr>
                <w:lang w:val="sr-Cyrl-RS"/>
              </w:rPr>
              <w:t>Адреса: Радетова 31, 18360 Сврљиг, Србија</w:t>
            </w:r>
          </w:p>
          <w:p w14:paraId="1F346388" w14:textId="77777777" w:rsidR="00345E72" w:rsidRPr="00423A95" w:rsidRDefault="00345E72" w:rsidP="00345E72">
            <w:pPr>
              <w:pBdr>
                <w:top w:val="single" w:sz="4" w:space="1" w:color="auto"/>
                <w:left w:val="single" w:sz="4" w:space="4" w:color="auto"/>
                <w:bottom w:val="single" w:sz="4" w:space="1" w:color="auto"/>
                <w:right w:val="single" w:sz="4" w:space="4" w:color="auto"/>
              </w:pBdr>
              <w:rPr>
                <w:lang w:val="sr-Cyrl-RS"/>
              </w:rPr>
            </w:pPr>
            <w:r w:rsidRPr="00121D3A">
              <w:rPr>
                <w:lang w:val="sr-Cyrl-RS"/>
              </w:rPr>
              <w:t xml:space="preserve"> Е-пошта: </w:t>
            </w:r>
            <w:hyperlink r:id="rId32" w:history="1">
              <w:r w:rsidRPr="00AD7955">
                <w:rPr>
                  <w:rStyle w:val="Hyperlink"/>
                </w:rPr>
                <w:t>milance</w:t>
              </w:r>
              <w:r w:rsidRPr="00121D3A">
                <w:rPr>
                  <w:rStyle w:val="Hyperlink"/>
                  <w:lang w:val="sr-Cyrl-RS"/>
                </w:rPr>
                <w:t>.</w:t>
              </w:r>
              <w:r w:rsidRPr="00AD7955">
                <w:rPr>
                  <w:rStyle w:val="Hyperlink"/>
                </w:rPr>
                <w:t>kostic</w:t>
              </w:r>
              <w:r w:rsidRPr="00121D3A">
                <w:rPr>
                  <w:rStyle w:val="Hyperlink"/>
                  <w:lang w:val="sr-Cyrl-RS"/>
                </w:rPr>
                <w:t>@</w:t>
              </w:r>
              <w:r w:rsidRPr="00AD7955">
                <w:rPr>
                  <w:rStyle w:val="Hyperlink"/>
                </w:rPr>
                <w:t>svrljig</w:t>
              </w:r>
              <w:r w:rsidRPr="00121D3A">
                <w:rPr>
                  <w:rStyle w:val="Hyperlink"/>
                  <w:lang w:val="sr-Cyrl-RS"/>
                </w:rPr>
                <w:t>.</w:t>
              </w:r>
              <w:r w:rsidRPr="00AD7955">
                <w:rPr>
                  <w:rStyle w:val="Hyperlink"/>
                </w:rPr>
                <w:t>rs</w:t>
              </w:r>
            </w:hyperlink>
          </w:p>
          <w:p w14:paraId="37DB2D3A" w14:textId="77777777" w:rsidR="00345E72" w:rsidRPr="00C41870" w:rsidRDefault="00345E72" w:rsidP="00345E72">
            <w:pPr>
              <w:pBdr>
                <w:top w:val="single" w:sz="4" w:space="1" w:color="auto"/>
                <w:left w:val="single" w:sz="4" w:space="4" w:color="auto"/>
                <w:bottom w:val="single" w:sz="4" w:space="1" w:color="auto"/>
                <w:right w:val="single" w:sz="4" w:space="4" w:color="auto"/>
              </w:pBdr>
              <w:rPr>
                <w:rFonts w:cstheme="minorHAnsi"/>
                <w:lang w:val="ru-RU"/>
              </w:rPr>
            </w:pPr>
            <w:r w:rsidRPr="00C41870">
              <w:rPr>
                <w:rFonts w:cstheme="minorHAnsi"/>
                <w:b/>
                <w:bCs/>
                <w:lang w:val="ru-RU"/>
              </w:rPr>
              <w:t xml:space="preserve">Број телефона: </w:t>
            </w:r>
            <w:r w:rsidRPr="00121D3A">
              <w:rPr>
                <w:lang w:val="sr-Cyrl-RS"/>
              </w:rPr>
              <w:t>018/821-018</w:t>
            </w:r>
            <w:r w:rsidRPr="00121D3A">
              <w:rPr>
                <w:rFonts w:cstheme="minorHAnsi"/>
                <w:b/>
                <w:bCs/>
                <w:lang w:val="sr-Cyrl-RS"/>
              </w:rPr>
              <w:t xml:space="preserve"> </w:t>
            </w:r>
            <w:r w:rsidRPr="00121D3A">
              <w:rPr>
                <w:rFonts w:cstheme="minorHAnsi"/>
                <w:bCs/>
                <w:lang w:val="sr-Cyrl-RS"/>
              </w:rPr>
              <w:t>(</w:t>
            </w:r>
            <w:r w:rsidRPr="00C41870">
              <w:rPr>
                <w:rFonts w:cstheme="minorHAnsi"/>
                <w:lang w:val="ru-RU"/>
              </w:rPr>
              <w:t xml:space="preserve">радним данима од 10 до 13) </w:t>
            </w:r>
          </w:p>
          <w:p w14:paraId="6C55A70A" w14:textId="00E256BC" w:rsidR="001061DA" w:rsidRPr="00F64712" w:rsidRDefault="001061DA" w:rsidP="006E7318">
            <w:pPr>
              <w:pBdr>
                <w:top w:val="single" w:sz="4" w:space="1" w:color="auto"/>
                <w:left w:val="single" w:sz="4" w:space="4" w:color="auto"/>
                <w:bottom w:val="single" w:sz="4" w:space="1" w:color="auto"/>
                <w:right w:val="single" w:sz="4" w:space="4" w:color="auto"/>
              </w:pBdr>
              <w:rPr>
                <w:rFonts w:cstheme="minorHAnsi"/>
                <w:b/>
                <w:bCs/>
                <w:highlight w:val="yellow"/>
                <w:lang w:val="sr-Cyrl-RS"/>
              </w:rPr>
            </w:pPr>
          </w:p>
        </w:tc>
      </w:tr>
      <w:tr w:rsidR="001061DA" w:rsidRPr="00121D3A" w14:paraId="10ED9D12" w14:textId="77777777" w:rsidTr="00542042">
        <w:trPr>
          <w:trHeight w:val="5498"/>
        </w:trPr>
        <w:tc>
          <w:tcPr>
            <w:tcW w:w="0" w:type="auto"/>
            <w:gridSpan w:val="6"/>
            <w:shd w:val="clear" w:color="auto" w:fill="auto"/>
          </w:tcPr>
          <w:p w14:paraId="78B9C957" w14:textId="77777777" w:rsidR="001061DA" w:rsidRPr="00F64712" w:rsidRDefault="001061DA" w:rsidP="00542042">
            <w:pPr>
              <w:autoSpaceDE w:val="0"/>
              <w:autoSpaceDN w:val="0"/>
              <w:adjustRightInd w:val="0"/>
              <w:jc w:val="both"/>
              <w:rPr>
                <w:rFonts w:cstheme="minorHAnsi"/>
                <w:lang w:val="sr-Cyrl-RS"/>
              </w:rPr>
            </w:pPr>
          </w:p>
          <w:p w14:paraId="0A6DF569" w14:textId="77777777" w:rsidR="001061DA" w:rsidRPr="00F64712" w:rsidRDefault="001061DA" w:rsidP="00542042">
            <w:pPr>
              <w:autoSpaceDE w:val="0"/>
              <w:autoSpaceDN w:val="0"/>
              <w:adjustRightInd w:val="0"/>
              <w:jc w:val="both"/>
              <w:rPr>
                <w:rFonts w:cstheme="minorHAnsi"/>
                <w:lang w:val="sr-Cyrl-RS"/>
              </w:rPr>
            </w:pPr>
            <w:r w:rsidRPr="00F64712">
              <w:rPr>
                <w:rFonts w:cstheme="minorHAnsi"/>
                <w:lang w:val="sr-Cyrl-RS"/>
              </w:rPr>
              <w:t xml:space="preserve">Уколико у року од </w:t>
            </w:r>
            <w:r w:rsidRPr="00F64712">
              <w:rPr>
                <w:rFonts w:cstheme="minorHAnsi"/>
                <w:b/>
                <w:bCs/>
                <w:lang w:val="sr-Cyrl-RS"/>
              </w:rPr>
              <w:t>7 радних дана</w:t>
            </w:r>
            <w:r w:rsidRPr="00F64712">
              <w:rPr>
                <w:rFonts w:cstheme="minorHAnsi"/>
                <w:lang w:val="sr-Cyrl-RS"/>
              </w:rPr>
              <w:t xml:space="preserve"> не добијете потврду пријема Ваше жалбе, питања</w:t>
            </w:r>
            <w:r w:rsidRPr="00F64712">
              <w:rPr>
                <w:rFonts w:cstheme="minorHAnsi"/>
                <w:lang w:val="sr-Latn-RS"/>
              </w:rPr>
              <w:t>,</w:t>
            </w:r>
            <w:r w:rsidRPr="00F64712">
              <w:rPr>
                <w:rFonts w:cstheme="minorHAnsi"/>
                <w:lang w:val="sr-Cyrl-RS"/>
              </w:rPr>
              <w:t xml:space="preserve"> а у року од </w:t>
            </w:r>
            <w:r w:rsidRPr="00F64712">
              <w:rPr>
                <w:rFonts w:cstheme="minorHAnsi"/>
                <w:b/>
                <w:bCs/>
                <w:lang w:val="sr-Cyrl-RS"/>
              </w:rPr>
              <w:t>30 календарских дана</w:t>
            </w:r>
            <w:r w:rsidRPr="00F64712">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F64712">
              <w:rPr>
                <w:rFonts w:cstheme="minorHAnsi"/>
                <w:b/>
                <w:bCs/>
                <w:lang w:val="sr-Cyrl-RS"/>
              </w:rPr>
              <w:t>Централни менаџер за жалбе</w:t>
            </w:r>
            <w:r w:rsidRPr="00F64712">
              <w:rPr>
                <w:rFonts w:cstheme="minorHAnsi"/>
                <w:lang w:val="sr-Cyrl-RS"/>
              </w:rPr>
              <w:t xml:space="preserve">, стручњак за социјална питања и сарадњу са грађанима </w:t>
            </w:r>
          </w:p>
          <w:p w14:paraId="376C78B7" w14:textId="77777777" w:rsidR="001061DA" w:rsidRPr="00F64712" w:rsidRDefault="001061DA" w:rsidP="00542042">
            <w:pPr>
              <w:spacing w:before="120"/>
              <w:rPr>
                <w:rFonts w:cstheme="minorHAnsi"/>
                <w:lang w:val="sr-Cyrl-RS"/>
              </w:rPr>
            </w:pPr>
            <w:r w:rsidRPr="00F64712">
              <w:rPr>
                <w:rFonts w:cstheme="minorHAnsi"/>
                <w:b/>
                <w:bCs/>
                <w:lang w:val="sr-Cyrl-RS"/>
              </w:rPr>
              <w:t>Е-ПОШТОМ:</w:t>
            </w:r>
            <w:r w:rsidRPr="00F64712">
              <w:rPr>
                <w:rFonts w:cstheme="minorHAnsi"/>
                <w:lang w:val="sr-Cyrl-RS"/>
              </w:rPr>
              <w:t xml:space="preserve"> </w:t>
            </w:r>
          </w:p>
          <w:bookmarkStart w:id="40" w:name="_GoBack"/>
          <w:bookmarkEnd w:id="40"/>
          <w:p w14:paraId="575FC777" w14:textId="623373C6" w:rsidR="001061DA" w:rsidRPr="00F64712" w:rsidRDefault="00CD65B6" w:rsidP="00542042">
            <w:pPr>
              <w:spacing w:before="120"/>
              <w:rPr>
                <w:rFonts w:cstheme="minorHAnsi"/>
                <w:lang w:val="sr-Cyrl-RS"/>
              </w:rPr>
            </w:pPr>
            <w:r>
              <w:rPr>
                <w:rFonts w:cstheme="minorHAnsi"/>
              </w:rPr>
              <w:fldChar w:fldCharType="begin"/>
            </w:r>
            <w:r>
              <w:rPr>
                <w:rFonts w:cstheme="minorHAnsi"/>
              </w:rPr>
              <w:instrText xml:space="preserve"> HYPERLINK "mailto:</w:instrText>
            </w:r>
            <w:r w:rsidRPr="00CD65B6">
              <w:rPr>
                <w:rFonts w:cstheme="minorHAnsi"/>
              </w:rPr>
              <w:instrText>liid.zalbe</w:instrText>
            </w:r>
            <w:r w:rsidRPr="00CD65B6">
              <w:rPr>
                <w:rFonts w:cstheme="minorHAnsi"/>
                <w:lang w:val="sr-Cyrl-RS"/>
              </w:rPr>
              <w:instrText>@</w:instrText>
            </w:r>
            <w:r w:rsidRPr="00CD65B6">
              <w:rPr>
                <w:rFonts w:cstheme="minorHAnsi"/>
              </w:rPr>
              <w:instrText>mgsi</w:instrText>
            </w:r>
            <w:r w:rsidRPr="00CD65B6">
              <w:rPr>
                <w:rFonts w:cstheme="minorHAnsi"/>
                <w:lang w:val="sr-Cyrl-RS"/>
              </w:rPr>
              <w:instrText>.</w:instrText>
            </w:r>
            <w:r w:rsidRPr="00CD65B6">
              <w:rPr>
                <w:rFonts w:cstheme="minorHAnsi"/>
              </w:rPr>
              <w:instrText>gov</w:instrText>
            </w:r>
            <w:r w:rsidRPr="00CD65B6">
              <w:rPr>
                <w:rFonts w:cstheme="minorHAnsi"/>
                <w:lang w:val="sr-Cyrl-RS"/>
              </w:rPr>
              <w:instrText>.</w:instrText>
            </w:r>
            <w:r w:rsidRPr="00CD65B6">
              <w:rPr>
                <w:rFonts w:cstheme="minorHAnsi"/>
              </w:rPr>
              <w:instrText>rs</w:instrText>
            </w:r>
            <w:r>
              <w:rPr>
                <w:rFonts w:cstheme="minorHAnsi"/>
              </w:rPr>
              <w:instrText xml:space="preserve">" </w:instrText>
            </w:r>
            <w:r>
              <w:rPr>
                <w:rFonts w:cstheme="minorHAnsi"/>
              </w:rPr>
              <w:fldChar w:fldCharType="separate"/>
            </w:r>
            <w:r w:rsidRPr="00797E2B">
              <w:rPr>
                <w:rStyle w:val="Hyperlink"/>
                <w:rFonts w:cstheme="minorHAnsi"/>
              </w:rPr>
              <w:t>liid.zalbe</w:t>
            </w:r>
            <w:r w:rsidRPr="00797E2B">
              <w:rPr>
                <w:rStyle w:val="Hyperlink"/>
                <w:rFonts w:cstheme="minorHAnsi"/>
                <w:lang w:val="sr-Cyrl-RS"/>
              </w:rPr>
              <w:t>@</w:t>
            </w:r>
            <w:r w:rsidRPr="00797E2B">
              <w:rPr>
                <w:rStyle w:val="Hyperlink"/>
                <w:rFonts w:cstheme="minorHAnsi"/>
              </w:rPr>
              <w:t>mgsi</w:t>
            </w:r>
            <w:r w:rsidRPr="00797E2B">
              <w:rPr>
                <w:rStyle w:val="Hyperlink"/>
                <w:rFonts w:cstheme="minorHAnsi"/>
                <w:lang w:val="sr-Cyrl-RS"/>
              </w:rPr>
              <w:t>.</w:t>
            </w:r>
            <w:r w:rsidRPr="00797E2B">
              <w:rPr>
                <w:rStyle w:val="Hyperlink"/>
                <w:rFonts w:cstheme="minorHAnsi"/>
              </w:rPr>
              <w:t>gov</w:t>
            </w:r>
            <w:r w:rsidRPr="00797E2B">
              <w:rPr>
                <w:rStyle w:val="Hyperlink"/>
                <w:rFonts w:cstheme="minorHAnsi"/>
                <w:lang w:val="sr-Cyrl-RS"/>
              </w:rPr>
              <w:t>.</w:t>
            </w:r>
            <w:r w:rsidRPr="00797E2B">
              <w:rPr>
                <w:rStyle w:val="Hyperlink"/>
                <w:rFonts w:cstheme="minorHAnsi"/>
              </w:rPr>
              <w:t>rs</w:t>
            </w:r>
            <w:r>
              <w:rPr>
                <w:rFonts w:cstheme="minorHAnsi"/>
              </w:rPr>
              <w:fldChar w:fldCharType="end"/>
            </w:r>
          </w:p>
          <w:p w14:paraId="107408E9" w14:textId="77777777" w:rsidR="001061DA" w:rsidRPr="00F64712" w:rsidRDefault="001061DA" w:rsidP="00542042">
            <w:pPr>
              <w:rPr>
                <w:rFonts w:cstheme="minorHAnsi"/>
                <w:b/>
                <w:bCs/>
                <w:lang w:val="sr-Cyrl-RS"/>
              </w:rPr>
            </w:pPr>
            <w:r w:rsidRPr="00F64712">
              <w:rPr>
                <w:rFonts w:cstheme="minorHAnsi"/>
                <w:b/>
                <w:bCs/>
                <w:lang w:val="sr-Cyrl-RS"/>
              </w:rPr>
              <w:t>ПОШТОМ:</w:t>
            </w:r>
            <w:r w:rsidRPr="00F64712">
              <w:rPr>
                <w:rFonts w:cstheme="minorHAnsi"/>
                <w:b/>
                <w:bCs/>
                <w:lang w:val="sr-Cyrl-RS"/>
              </w:rPr>
              <w:tab/>
            </w:r>
          </w:p>
          <w:p w14:paraId="4E867C9B" w14:textId="77777777" w:rsidR="001061DA" w:rsidRPr="00F64712" w:rsidRDefault="001061DA" w:rsidP="00542042">
            <w:pPr>
              <w:jc w:val="both"/>
              <w:rPr>
                <w:rFonts w:cstheme="minorHAnsi"/>
                <w:lang w:val="sr-Latn-RS"/>
              </w:rPr>
            </w:pPr>
            <w:r w:rsidRPr="00F64712">
              <w:rPr>
                <w:rFonts w:cstheme="minorHAnsi"/>
                <w:b/>
                <w:bCs/>
                <w:lang w:val="sr-Cyrl-RS"/>
              </w:rPr>
              <w:t>Министарство грађевинарства, саобраћаја и инфраструктуре</w:t>
            </w:r>
            <w:r w:rsidRPr="00F64712">
              <w:rPr>
                <w:rFonts w:cstheme="minorHAnsi"/>
                <w:lang w:val="sr-Cyrl-RS"/>
              </w:rPr>
              <w:t xml:space="preserve"> </w:t>
            </w:r>
          </w:p>
          <w:p w14:paraId="37006B67" w14:textId="2B107240" w:rsidR="00580949" w:rsidRPr="00121D3A" w:rsidRDefault="00580949" w:rsidP="00542042">
            <w:pPr>
              <w:autoSpaceDE w:val="0"/>
              <w:autoSpaceDN w:val="0"/>
              <w:adjustRightInd w:val="0"/>
              <w:jc w:val="both"/>
              <w:rPr>
                <w:rFonts w:cstheme="minorHAnsi"/>
                <w:b/>
                <w:u w:val="single"/>
                <w:lang w:val="sr-Latn-RS"/>
              </w:rPr>
            </w:pPr>
            <w:r w:rsidRPr="00F64712">
              <w:rPr>
                <w:rFonts w:cstheme="minorHAnsi"/>
                <w:b/>
                <w:u w:val="single"/>
              </w:rPr>
              <w:t>Пројекат</w:t>
            </w:r>
            <w:r w:rsidRPr="00121D3A">
              <w:rPr>
                <w:rFonts w:cstheme="minorHAnsi"/>
                <w:b/>
                <w:u w:val="single"/>
                <w:lang w:val="sr-Latn-RS"/>
              </w:rPr>
              <w:t xml:space="preserve"> </w:t>
            </w:r>
            <w:r w:rsidRPr="00F64712">
              <w:rPr>
                <w:rFonts w:cstheme="minorHAnsi"/>
                <w:b/>
                <w:u w:val="single"/>
              </w:rPr>
              <w:t>развоја</w:t>
            </w:r>
            <w:r w:rsidRPr="00121D3A">
              <w:rPr>
                <w:rFonts w:cstheme="minorHAnsi"/>
                <w:b/>
                <w:u w:val="single"/>
                <w:lang w:val="sr-Latn-RS"/>
              </w:rPr>
              <w:t xml:space="preserve"> </w:t>
            </w:r>
            <w:r w:rsidRPr="00F64712">
              <w:rPr>
                <w:rFonts w:cstheme="minorHAnsi"/>
                <w:b/>
                <w:u w:val="single"/>
              </w:rPr>
              <w:t>локалне</w:t>
            </w:r>
            <w:r w:rsidRPr="00121D3A">
              <w:rPr>
                <w:rFonts w:cstheme="minorHAnsi"/>
                <w:b/>
                <w:u w:val="single"/>
                <w:lang w:val="sr-Latn-RS"/>
              </w:rPr>
              <w:t xml:space="preserve"> </w:t>
            </w:r>
            <w:r w:rsidRPr="00F64712">
              <w:rPr>
                <w:rFonts w:cstheme="minorHAnsi"/>
                <w:b/>
                <w:u w:val="single"/>
              </w:rPr>
              <w:t>инфраструктуре</w:t>
            </w:r>
            <w:r w:rsidRPr="00121D3A">
              <w:rPr>
                <w:rFonts w:cstheme="minorHAnsi"/>
                <w:b/>
                <w:u w:val="single"/>
                <w:lang w:val="sr-Latn-RS"/>
              </w:rPr>
              <w:t xml:space="preserve"> </w:t>
            </w:r>
            <w:r w:rsidRPr="00F64712">
              <w:rPr>
                <w:rFonts w:cstheme="minorHAnsi"/>
                <w:b/>
                <w:u w:val="single"/>
              </w:rPr>
              <w:t>и</w:t>
            </w:r>
            <w:r w:rsidRPr="00121D3A">
              <w:rPr>
                <w:rFonts w:cstheme="minorHAnsi"/>
                <w:b/>
                <w:u w:val="single"/>
                <w:lang w:val="sr-Latn-RS"/>
              </w:rPr>
              <w:t xml:space="preserve"> </w:t>
            </w:r>
            <w:r w:rsidRPr="00F64712">
              <w:rPr>
                <w:rFonts w:cstheme="minorHAnsi"/>
                <w:b/>
                <w:u w:val="single"/>
              </w:rPr>
              <w:t>институционалног</w:t>
            </w:r>
            <w:r w:rsidRPr="00121D3A">
              <w:rPr>
                <w:rFonts w:cstheme="minorHAnsi"/>
                <w:b/>
                <w:u w:val="single"/>
                <w:lang w:val="sr-Latn-RS"/>
              </w:rPr>
              <w:t xml:space="preserve"> </w:t>
            </w:r>
            <w:r w:rsidRPr="00F64712">
              <w:rPr>
                <w:rFonts w:cstheme="minorHAnsi"/>
                <w:b/>
                <w:u w:val="single"/>
              </w:rPr>
              <w:t>јачања</w:t>
            </w:r>
            <w:r w:rsidRPr="00121D3A">
              <w:rPr>
                <w:rFonts w:cstheme="minorHAnsi"/>
                <w:b/>
                <w:u w:val="single"/>
                <w:lang w:val="sr-Latn-RS"/>
              </w:rPr>
              <w:t xml:space="preserve"> </w:t>
            </w:r>
            <w:r w:rsidRPr="00F64712">
              <w:rPr>
                <w:rFonts w:cstheme="minorHAnsi"/>
                <w:b/>
                <w:u w:val="single"/>
              </w:rPr>
              <w:t>локалних</w:t>
            </w:r>
            <w:r w:rsidRPr="00121D3A">
              <w:rPr>
                <w:rFonts w:cstheme="minorHAnsi"/>
                <w:b/>
                <w:u w:val="single"/>
                <w:lang w:val="sr-Latn-RS"/>
              </w:rPr>
              <w:t xml:space="preserve"> </w:t>
            </w:r>
            <w:r w:rsidRPr="00F64712">
              <w:rPr>
                <w:rFonts w:cstheme="minorHAnsi"/>
                <w:b/>
                <w:u w:val="single"/>
              </w:rPr>
              <w:t>самоуправа</w:t>
            </w:r>
            <w:r w:rsidRPr="00121D3A">
              <w:rPr>
                <w:rFonts w:cstheme="minorHAnsi"/>
                <w:b/>
                <w:u w:val="single"/>
                <w:lang w:val="sr-Latn-RS"/>
              </w:rPr>
              <w:t xml:space="preserve"> (LIID)</w:t>
            </w:r>
          </w:p>
          <w:p w14:paraId="45AB3619" w14:textId="7F889D1D" w:rsidR="001061DA" w:rsidRPr="00F64712" w:rsidRDefault="001061DA" w:rsidP="00542042">
            <w:pPr>
              <w:autoSpaceDE w:val="0"/>
              <w:autoSpaceDN w:val="0"/>
              <w:adjustRightInd w:val="0"/>
              <w:jc w:val="both"/>
              <w:rPr>
                <w:rFonts w:cstheme="minorHAnsi"/>
                <w:lang w:val="sr-Cyrl-RS"/>
              </w:rPr>
            </w:pPr>
            <w:r w:rsidRPr="00F64712">
              <w:rPr>
                <w:rFonts w:cstheme="minorHAnsi"/>
                <w:lang w:val="sr-Cyrl-RS"/>
              </w:rPr>
              <w:t xml:space="preserve">Менаџер за жалбе: </w:t>
            </w:r>
            <w:r w:rsidRPr="00F64712">
              <w:rPr>
                <w:rFonts w:cstheme="minorHAnsi"/>
                <w:b/>
                <w:bCs/>
                <w:lang w:val="sr-Cyrl-RS"/>
              </w:rPr>
              <w:t xml:space="preserve">Централни менаџер за жалбе, </w:t>
            </w:r>
            <w:r w:rsidRPr="00F64712">
              <w:rPr>
                <w:rFonts w:cstheme="minorHAnsi"/>
                <w:lang w:val="sr-Cyrl-RS"/>
              </w:rPr>
              <w:t xml:space="preserve">стручњак за социјална питања и сарадњу са грађанима </w:t>
            </w:r>
          </w:p>
          <w:p w14:paraId="54474874" w14:textId="77777777" w:rsidR="001061DA" w:rsidRPr="00F64712" w:rsidRDefault="001061DA" w:rsidP="00542042">
            <w:pPr>
              <w:jc w:val="both"/>
              <w:rPr>
                <w:rFonts w:cstheme="minorHAnsi"/>
                <w:lang w:val="sr-Cyrl-RS"/>
              </w:rPr>
            </w:pPr>
            <w:r w:rsidRPr="00F64712">
              <w:rPr>
                <w:rFonts w:cstheme="minorHAnsi"/>
                <w:lang w:val="sr-Cyrl-RS"/>
              </w:rPr>
              <w:t xml:space="preserve">Узун Миркова 3, </w:t>
            </w:r>
          </w:p>
          <w:p w14:paraId="4DB36F25" w14:textId="77777777" w:rsidR="001061DA" w:rsidRPr="00F64712" w:rsidRDefault="001061DA" w:rsidP="00542042">
            <w:pPr>
              <w:jc w:val="both"/>
              <w:rPr>
                <w:rFonts w:cstheme="minorHAnsi"/>
                <w:lang w:val="sr-Cyrl-RS"/>
              </w:rPr>
            </w:pPr>
            <w:r w:rsidRPr="00F64712">
              <w:rPr>
                <w:rFonts w:cstheme="minorHAnsi"/>
                <w:bCs/>
                <w:lang w:val="sr-Cyrl-RS"/>
              </w:rPr>
              <w:t>11000 Београд, Србија</w:t>
            </w:r>
            <w:r w:rsidRPr="00F64712">
              <w:rPr>
                <w:rFonts w:cstheme="minorHAnsi"/>
                <w:lang w:val="sr-Cyrl-RS"/>
              </w:rPr>
              <w:t xml:space="preserve"> </w:t>
            </w:r>
          </w:p>
          <w:p w14:paraId="77BBB295" w14:textId="77777777" w:rsidR="001061DA" w:rsidRPr="00F64712" w:rsidRDefault="001061DA" w:rsidP="00542042">
            <w:pPr>
              <w:ind w:left="1440" w:hanging="1440"/>
              <w:rPr>
                <w:rFonts w:cstheme="minorHAnsi"/>
                <w:b/>
                <w:bCs/>
                <w:lang w:val="sr-Cyrl-RS"/>
              </w:rPr>
            </w:pPr>
            <w:r w:rsidRPr="00F64712">
              <w:rPr>
                <w:rFonts w:cstheme="minorHAnsi"/>
                <w:b/>
                <w:bCs/>
                <w:lang w:val="sr-Cyrl-RS"/>
              </w:rPr>
              <w:t>ТЕЛЕФОНОМ:</w:t>
            </w:r>
          </w:p>
          <w:p w14:paraId="15527BB9" w14:textId="77777777" w:rsidR="009D3396" w:rsidRPr="00F64712" w:rsidRDefault="009D3396" w:rsidP="009D3396">
            <w:pPr>
              <w:rPr>
                <w:rFonts w:cstheme="minorHAnsi"/>
                <w:lang w:val="sr-Latn-RS"/>
              </w:rPr>
            </w:pPr>
            <w:r w:rsidRPr="00F64712">
              <w:rPr>
                <w:rFonts w:cstheme="minorHAnsi"/>
                <w:b/>
                <w:bCs/>
                <w:lang w:val="sr-Latn-RS"/>
              </w:rPr>
              <w:t>+381 6</w:t>
            </w:r>
            <w:r w:rsidRPr="00F64712">
              <w:rPr>
                <w:rFonts w:cstheme="minorHAnsi"/>
                <w:b/>
                <w:bCs/>
                <w:lang w:val="sr-Cyrl-RS"/>
              </w:rPr>
              <w:t>5</w:t>
            </w:r>
            <w:r w:rsidRPr="00F64712">
              <w:rPr>
                <w:rFonts w:cstheme="minorHAnsi"/>
                <w:b/>
                <w:bCs/>
                <w:lang w:val="sr-Latn-RS"/>
              </w:rPr>
              <w:t xml:space="preserve"> </w:t>
            </w:r>
            <w:r w:rsidRPr="00F64712">
              <w:rPr>
                <w:rFonts w:cstheme="minorHAnsi"/>
                <w:b/>
                <w:bCs/>
                <w:lang w:val="sr-Cyrl-RS"/>
              </w:rPr>
              <w:t>250 09 20</w:t>
            </w:r>
            <w:r w:rsidRPr="00F64712">
              <w:rPr>
                <w:rFonts w:cstheme="minorHAnsi"/>
                <w:b/>
                <w:bCs/>
                <w:lang w:val="sr-Latn-RS"/>
              </w:rPr>
              <w:t xml:space="preserve"> (</w:t>
            </w:r>
            <w:r w:rsidRPr="00F64712">
              <w:rPr>
                <w:rFonts w:cstheme="minorHAnsi"/>
                <w:b/>
                <w:bCs/>
                <w:lang w:val="sr-Cyrl-RS"/>
              </w:rPr>
              <w:t>радним</w:t>
            </w:r>
            <w:r w:rsidRPr="00F64712">
              <w:rPr>
                <w:rFonts w:cstheme="minorHAnsi"/>
                <w:b/>
                <w:bCs/>
                <w:lang w:val="sr-Latn-RS"/>
              </w:rPr>
              <w:t xml:space="preserve"> </w:t>
            </w:r>
            <w:r w:rsidRPr="00F64712">
              <w:rPr>
                <w:rFonts w:cstheme="minorHAnsi"/>
                <w:b/>
                <w:bCs/>
                <w:lang w:val="sr-Cyrl-RS"/>
              </w:rPr>
              <w:t>данима</w:t>
            </w:r>
            <w:r w:rsidRPr="00F64712">
              <w:rPr>
                <w:rFonts w:cstheme="minorHAnsi"/>
                <w:b/>
                <w:bCs/>
                <w:lang w:val="sr-Latn-RS"/>
              </w:rPr>
              <w:t xml:space="preserve"> </w:t>
            </w:r>
            <w:r w:rsidRPr="00F64712">
              <w:rPr>
                <w:rFonts w:cstheme="minorHAnsi"/>
                <w:b/>
                <w:bCs/>
                <w:lang w:val="sr-Cyrl-RS"/>
              </w:rPr>
              <w:t>од</w:t>
            </w:r>
            <w:r w:rsidRPr="00F64712">
              <w:rPr>
                <w:rFonts w:cstheme="minorHAnsi"/>
                <w:b/>
                <w:bCs/>
                <w:lang w:val="sr-Latn-RS"/>
              </w:rPr>
              <w:t xml:space="preserve"> 10 </w:t>
            </w:r>
            <w:r w:rsidRPr="00F64712">
              <w:rPr>
                <w:rFonts w:cstheme="minorHAnsi"/>
                <w:b/>
                <w:bCs/>
                <w:lang w:val="sr-Cyrl-RS"/>
              </w:rPr>
              <w:t>до</w:t>
            </w:r>
            <w:r w:rsidRPr="00F64712">
              <w:rPr>
                <w:rFonts w:cstheme="minorHAnsi"/>
                <w:b/>
                <w:bCs/>
                <w:lang w:val="sr-Latn-RS"/>
              </w:rPr>
              <w:t xml:space="preserve"> 13) </w:t>
            </w:r>
          </w:p>
          <w:p w14:paraId="1815F5DE" w14:textId="18612CFE" w:rsidR="001061DA" w:rsidRPr="00F64712" w:rsidRDefault="009D3396" w:rsidP="009D3396">
            <w:pPr>
              <w:ind w:left="1440" w:hanging="1440"/>
              <w:rPr>
                <w:rFonts w:cstheme="minorHAnsi"/>
                <w:lang w:val="sr-Cyrl-RS"/>
              </w:rPr>
            </w:pPr>
            <w:r w:rsidRPr="00F64712">
              <w:rPr>
                <w:rFonts w:cstheme="minorHAnsi"/>
                <w:lang w:val="sr-Cyrl-RS"/>
              </w:rPr>
              <w:t xml:space="preserve"> </w:t>
            </w:r>
            <w:r w:rsidR="001061DA" w:rsidRPr="00F64712">
              <w:rPr>
                <w:rFonts w:cstheme="minorHAnsi"/>
                <w:lang w:val="sr-Cyrl-RS"/>
              </w:rPr>
              <w:t xml:space="preserve">(Радним даном од 10 до 13 часова) </w:t>
            </w:r>
          </w:p>
          <w:p w14:paraId="1D86056A" w14:textId="77777777" w:rsidR="001061DA" w:rsidRPr="00F64712" w:rsidRDefault="001061DA" w:rsidP="00542042">
            <w:pPr>
              <w:jc w:val="both"/>
              <w:rPr>
                <w:rFonts w:cstheme="minorHAnsi"/>
                <w:lang w:val="sr-Cyrl-RS"/>
              </w:rPr>
            </w:pPr>
            <w:r w:rsidRPr="00F64712">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F64712" w:rsidRDefault="001061DA" w:rsidP="00542042">
            <w:pPr>
              <w:pStyle w:val="Default"/>
              <w:rPr>
                <w:rFonts w:asciiTheme="minorHAnsi" w:hAnsiTheme="minorHAnsi" w:cstheme="minorHAnsi"/>
                <w:sz w:val="22"/>
                <w:szCs w:val="22"/>
                <w:lang w:val="sr-Cyrl-RS"/>
              </w:rPr>
            </w:pPr>
            <w:r w:rsidRPr="00F64712">
              <w:rPr>
                <w:rFonts w:asciiTheme="minorHAnsi" w:hAnsiTheme="minorHAnsi" w:cstheme="minorHAnsi"/>
                <w:color w:val="auto"/>
                <w:sz w:val="22"/>
                <w:szCs w:val="22"/>
                <w:lang w:val="sr-Cyrl-RS"/>
              </w:rPr>
              <w:t>За више детаља, молимо прочитајте Жалбени механизам пројекта (</w:t>
            </w:r>
            <w:r w:rsidRPr="00F64712">
              <w:rPr>
                <w:rFonts w:asciiTheme="minorHAnsi" w:hAnsiTheme="minorHAnsi" w:cstheme="minorHAnsi"/>
                <w:color w:val="auto"/>
                <w:sz w:val="22"/>
                <w:szCs w:val="22"/>
              </w:rPr>
              <w:t>LIID</w:t>
            </w:r>
            <w:r w:rsidRPr="00F64712">
              <w:rPr>
                <w:rFonts w:asciiTheme="minorHAnsi" w:hAnsiTheme="minorHAnsi" w:cstheme="minorHAnsi"/>
                <w:color w:val="auto"/>
                <w:sz w:val="22"/>
                <w:szCs w:val="22"/>
                <w:lang w:val="sr-Cyrl-RS"/>
              </w:rPr>
              <w:t xml:space="preserve">) у Републици Србији доступан на: </w:t>
            </w:r>
            <w:r w:rsidRPr="00F64712">
              <w:rPr>
                <w:rFonts w:asciiTheme="minorHAnsi" w:hAnsiTheme="minorHAnsi" w:cstheme="minorHAnsi"/>
                <w:lang w:val="sr-Cyrl-RS" w:eastAsia="ja-JP"/>
              </w:rPr>
              <w:t>(</w:t>
            </w:r>
            <w:r w:rsidRPr="00F64712">
              <w:rPr>
                <w:rStyle w:val="Hyperlink"/>
                <w:rFonts w:asciiTheme="minorHAnsi" w:hAnsiTheme="minorHAnsi" w:cstheme="minorHAnsi"/>
                <w:lang w:val="en-GB" w:eastAsia="ja-JP"/>
              </w:rPr>
              <w:t>https</w:t>
            </w:r>
            <w:r w:rsidRPr="00F64712">
              <w:rPr>
                <w:rStyle w:val="Hyperlink"/>
                <w:rFonts w:asciiTheme="minorHAnsi" w:hAnsiTheme="minorHAnsi" w:cstheme="minorHAnsi"/>
                <w:lang w:val="sr-Cyrl-RS" w:eastAsia="ja-JP"/>
              </w:rPr>
              <w:t>://</w:t>
            </w:r>
            <w:r w:rsidRPr="00F64712">
              <w:rPr>
                <w:rStyle w:val="Hyperlink"/>
                <w:rFonts w:asciiTheme="minorHAnsi" w:hAnsiTheme="minorHAnsi" w:cstheme="minorHAnsi"/>
                <w:lang w:val="en-GB" w:eastAsia="ja-JP"/>
              </w:rPr>
              <w:t>www</w:t>
            </w:r>
            <w:r w:rsidRPr="00F64712">
              <w:rPr>
                <w:rStyle w:val="Hyperlink"/>
                <w:rFonts w:asciiTheme="minorHAnsi" w:hAnsiTheme="minorHAnsi" w:cstheme="minorHAnsi"/>
                <w:lang w:val="sr-Cyrl-RS" w:eastAsia="ja-JP"/>
              </w:rPr>
              <w:t>.</w:t>
            </w:r>
            <w:r w:rsidRPr="00F64712">
              <w:rPr>
                <w:rStyle w:val="Hyperlink"/>
                <w:rFonts w:asciiTheme="minorHAnsi" w:hAnsiTheme="minorHAnsi" w:cstheme="minorHAnsi"/>
                <w:lang w:val="en-GB" w:eastAsia="ja-JP"/>
              </w:rPr>
              <w:t>mgsi</w:t>
            </w:r>
            <w:r w:rsidRPr="00F64712">
              <w:rPr>
                <w:rStyle w:val="Hyperlink"/>
                <w:rFonts w:asciiTheme="minorHAnsi" w:hAnsiTheme="minorHAnsi" w:cstheme="minorHAnsi"/>
                <w:lang w:val="sr-Cyrl-RS" w:eastAsia="ja-JP"/>
              </w:rPr>
              <w:t>.</w:t>
            </w:r>
            <w:r w:rsidRPr="00F64712">
              <w:rPr>
                <w:rStyle w:val="Hyperlink"/>
                <w:rFonts w:asciiTheme="minorHAnsi" w:hAnsiTheme="minorHAnsi" w:cstheme="minorHAnsi"/>
                <w:lang w:val="en-GB" w:eastAsia="ja-JP"/>
              </w:rPr>
              <w:t>gov</w:t>
            </w:r>
            <w:r w:rsidRPr="00F64712">
              <w:rPr>
                <w:rStyle w:val="Hyperlink"/>
                <w:rFonts w:asciiTheme="minorHAnsi" w:hAnsiTheme="minorHAnsi" w:cstheme="minorHAnsi"/>
                <w:lang w:val="sr-Cyrl-RS" w:eastAsia="ja-JP"/>
              </w:rPr>
              <w:t>.</w:t>
            </w:r>
            <w:r w:rsidRPr="00F64712">
              <w:rPr>
                <w:rStyle w:val="Hyperlink"/>
                <w:rFonts w:asciiTheme="minorHAnsi" w:hAnsiTheme="minorHAnsi" w:cstheme="minorHAnsi"/>
                <w:lang w:val="en-GB" w:eastAsia="ja-JP"/>
              </w:rPr>
              <w:t>rs</w:t>
            </w:r>
            <w:r w:rsidRPr="00F64712">
              <w:rPr>
                <w:rStyle w:val="Hyperlink"/>
                <w:rFonts w:asciiTheme="minorHAnsi" w:hAnsiTheme="minorHAnsi" w:cstheme="minorHAnsi"/>
                <w:lang w:val="sr-Cyrl-RS" w:eastAsia="ja-JP"/>
              </w:rPr>
              <w:t>/</w:t>
            </w:r>
            <w:r w:rsidRPr="00F64712">
              <w:rPr>
                <w:rFonts w:asciiTheme="minorHAnsi" w:hAnsiTheme="minorHAnsi" w:cstheme="minorHAnsi"/>
                <w:lang w:val="sr-Cyrl-RS" w:eastAsia="ja-JP"/>
              </w:rPr>
              <w:t>)</w:t>
            </w:r>
          </w:p>
        </w:tc>
      </w:tr>
    </w:tbl>
    <w:p w14:paraId="06AF7A7C" w14:textId="77777777" w:rsidR="001061DA" w:rsidRPr="00F64712" w:rsidRDefault="001061DA" w:rsidP="001061DA">
      <w:pPr>
        <w:rPr>
          <w:rFonts w:cstheme="minorHAnsi"/>
          <w:lang w:val="sr-Latn-RS"/>
        </w:rPr>
      </w:pPr>
    </w:p>
    <w:p w14:paraId="14FA8A57" w14:textId="69925A66" w:rsidR="006276EA" w:rsidRPr="00F64712" w:rsidRDefault="006276EA">
      <w:pPr>
        <w:rPr>
          <w:rFonts w:cstheme="minorHAnsi"/>
          <w:lang w:val="sr-Latn-RS"/>
        </w:rPr>
      </w:pPr>
      <w:r w:rsidRPr="00F64712">
        <w:rPr>
          <w:rFonts w:cstheme="minorHAnsi"/>
          <w:lang w:val="sr-Latn-RS"/>
        </w:rPr>
        <w:br w:type="page"/>
      </w:r>
    </w:p>
    <w:p w14:paraId="2EA2E83A" w14:textId="6C494BBB" w:rsidR="001061DA" w:rsidRPr="00F64712" w:rsidRDefault="006276EA" w:rsidP="000C3E94">
      <w:pPr>
        <w:pStyle w:val="Heading2"/>
        <w:rPr>
          <w:rFonts w:cstheme="minorHAnsi"/>
          <w:lang w:val="sr-Cyrl-RS"/>
        </w:rPr>
      </w:pPr>
      <w:bookmarkStart w:id="41" w:name="_Toc165019911"/>
      <w:r w:rsidRPr="00F64712">
        <w:rPr>
          <w:rFonts w:cstheme="minorHAnsi"/>
          <w:lang w:val="sr-Latn-RS"/>
        </w:rPr>
        <w:lastRenderedPageBreak/>
        <w:t>Прилог 0</w:t>
      </w:r>
      <w:r w:rsidRPr="00F64712">
        <w:rPr>
          <w:rFonts w:cstheme="minorHAnsi"/>
          <w:lang w:val="sr-Cyrl-RS"/>
        </w:rPr>
        <w:t>3</w:t>
      </w:r>
      <w:r w:rsidRPr="00F64712">
        <w:rPr>
          <w:rFonts w:cstheme="minorHAnsi"/>
          <w:lang w:val="sr-Latn-RS"/>
        </w:rPr>
        <w:t xml:space="preserve">.: </w:t>
      </w:r>
      <w:r w:rsidRPr="00F64712">
        <w:rPr>
          <w:rFonts w:cstheme="minorHAnsi"/>
          <w:lang w:val="sr-Cyrl-RS"/>
        </w:rPr>
        <w:t xml:space="preserve">План </w:t>
      </w:r>
      <w:r w:rsidR="00B503E3" w:rsidRPr="00F64712">
        <w:rPr>
          <w:rFonts w:cstheme="minorHAnsi"/>
          <w:lang w:val="sr-Cyrl-RS"/>
        </w:rPr>
        <w:t>управљања</w:t>
      </w:r>
      <w:r w:rsidRPr="00F64712">
        <w:rPr>
          <w:rFonts w:cstheme="minorHAnsi"/>
          <w:lang w:val="sr-Cyrl-RS"/>
        </w:rPr>
        <w:t xml:space="preserve"> саобраћа</w:t>
      </w:r>
      <w:r w:rsidR="00B503E3" w:rsidRPr="00F64712">
        <w:rPr>
          <w:rFonts w:cstheme="minorHAnsi"/>
          <w:lang w:val="sr-Cyrl-RS"/>
        </w:rPr>
        <w:t>јем - смернице</w:t>
      </w:r>
      <w:bookmarkEnd w:id="41"/>
      <w:r w:rsidRPr="00F64712">
        <w:rPr>
          <w:rFonts w:cstheme="minorHAnsi"/>
          <w:lang w:val="sr-Cyrl-RS"/>
        </w:rPr>
        <w:t xml:space="preserve"> </w:t>
      </w:r>
    </w:p>
    <w:p w14:paraId="3519D803" w14:textId="77777777" w:rsidR="00B503E3" w:rsidRPr="00F64712" w:rsidRDefault="00B503E3" w:rsidP="00B503E3">
      <w:pPr>
        <w:rPr>
          <w:rFonts w:cstheme="minorHAnsi"/>
          <w:lang w:val="sr-Cyrl-RS"/>
        </w:rPr>
      </w:pPr>
      <w:r w:rsidRPr="00F64712">
        <w:rPr>
          <w:rFonts w:cstheme="minorHAnsi"/>
          <w:lang w:val="sr-Cyrl-RS"/>
        </w:rPr>
        <w:t>План управљања саобраћајем</w:t>
      </w:r>
    </w:p>
    <w:p w14:paraId="3B80BB6A" w14:textId="77777777" w:rsidR="00B503E3" w:rsidRPr="00F64712" w:rsidRDefault="00B503E3" w:rsidP="00B503E3">
      <w:pPr>
        <w:rPr>
          <w:rFonts w:cstheme="minorHAnsi"/>
          <w:b/>
          <w:bCs/>
          <w:lang w:val="sr-Cyrl-RS"/>
        </w:rPr>
      </w:pPr>
      <w:r w:rsidRPr="00F64712">
        <w:rPr>
          <w:rFonts w:cstheme="minorHAnsi"/>
          <w:b/>
          <w:bCs/>
          <w:lang w:val="sr-Cyrl-RS"/>
        </w:rPr>
        <w:t>1. Циљеви</w:t>
      </w:r>
    </w:p>
    <w:p w14:paraId="54A2A08E" w14:textId="77777777" w:rsidR="00B503E3" w:rsidRPr="00F64712" w:rsidRDefault="00B503E3" w:rsidP="007F14E2">
      <w:pPr>
        <w:jc w:val="both"/>
        <w:rPr>
          <w:rFonts w:cstheme="minorHAnsi"/>
          <w:lang w:val="sr-Cyrl-RS"/>
        </w:rPr>
      </w:pPr>
      <w:r w:rsidRPr="00F64712">
        <w:rPr>
          <w:rFonts w:cstheme="minorHAnsi"/>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F64712" w:rsidRDefault="00B503E3" w:rsidP="00B503E3">
      <w:pPr>
        <w:rPr>
          <w:rFonts w:cstheme="minorHAnsi"/>
          <w:b/>
          <w:bCs/>
          <w:lang w:val="sr-Cyrl-RS"/>
        </w:rPr>
      </w:pPr>
      <w:r w:rsidRPr="00F64712">
        <w:rPr>
          <w:rFonts w:cstheme="minorHAnsi"/>
          <w:b/>
          <w:bCs/>
          <w:lang w:val="sr-Cyrl-RS"/>
        </w:rPr>
        <w:t xml:space="preserve">2. Принципи </w:t>
      </w:r>
    </w:p>
    <w:p w14:paraId="6ED93A7F" w14:textId="77777777" w:rsidR="00B503E3" w:rsidRPr="00F64712" w:rsidRDefault="00B503E3" w:rsidP="00B503E3">
      <w:pPr>
        <w:rPr>
          <w:rFonts w:cstheme="minorHAnsi"/>
          <w:lang w:val="sr-Cyrl-RS"/>
        </w:rPr>
      </w:pPr>
      <w:r w:rsidRPr="00F64712">
        <w:rPr>
          <w:rFonts w:cstheme="minorHAnsi"/>
          <w:lang w:val="sr-Cyrl-RS"/>
        </w:rPr>
        <w:t xml:space="preserve">(1) </w:t>
      </w:r>
      <w:r w:rsidRPr="00F64712">
        <w:rPr>
          <w:rFonts w:cstheme="minorHAnsi"/>
          <w:lang w:val="sr-Cyrl-RS"/>
        </w:rPr>
        <w:tab/>
        <w:t>Потребно је  поштовати националне и локалне прописе о саобраћају и безбедности на путевима;</w:t>
      </w:r>
    </w:p>
    <w:p w14:paraId="1EA5FF38" w14:textId="77777777" w:rsidR="00B503E3" w:rsidRPr="00F64712" w:rsidRDefault="00B503E3" w:rsidP="00B503E3">
      <w:pPr>
        <w:rPr>
          <w:rFonts w:cstheme="minorHAnsi"/>
          <w:lang w:val="sr-Cyrl-RS"/>
        </w:rPr>
      </w:pPr>
      <w:r w:rsidRPr="00F64712">
        <w:rPr>
          <w:rFonts w:cstheme="minorHAnsi"/>
          <w:lang w:val="sr-Cyrl-RS"/>
        </w:rPr>
        <w:t xml:space="preserve">(2) </w:t>
      </w:r>
      <w:r w:rsidRPr="00F64712">
        <w:rPr>
          <w:rFonts w:cstheme="minorHAnsi"/>
          <w:lang w:val="sr-Cyrl-RS"/>
        </w:rPr>
        <w:tab/>
        <w:t>Треба успоставити механизам управљања саобраћајем и ојачати изградњу капацитета за управљање саобраћајемтоком извођења радова; и</w:t>
      </w:r>
    </w:p>
    <w:p w14:paraId="613CBC2B" w14:textId="77777777" w:rsidR="00B503E3" w:rsidRPr="00F64712" w:rsidRDefault="00B503E3" w:rsidP="00B503E3">
      <w:pPr>
        <w:rPr>
          <w:rFonts w:cstheme="minorHAnsi"/>
          <w:lang w:val="sr-Cyrl-RS"/>
        </w:rPr>
      </w:pPr>
      <w:r w:rsidRPr="00F64712">
        <w:rPr>
          <w:rFonts w:cstheme="minorHAnsi"/>
          <w:lang w:val="sr-Cyrl-RS"/>
        </w:rPr>
        <w:t xml:space="preserve">(3) </w:t>
      </w:r>
      <w:r w:rsidRPr="00F64712">
        <w:rPr>
          <w:rFonts w:cstheme="minorHAnsi"/>
          <w:lang w:val="sr-Cyrl-RS"/>
        </w:rPr>
        <w:tab/>
        <w:t>Треба 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F64712" w:rsidRDefault="00B503E3" w:rsidP="00B503E3">
      <w:pPr>
        <w:rPr>
          <w:rFonts w:cstheme="minorHAnsi"/>
          <w:lang w:val="sr-Cyrl-RS"/>
        </w:rPr>
      </w:pPr>
      <w:r w:rsidRPr="00F64712">
        <w:rPr>
          <w:rFonts w:cstheme="minorHAnsi"/>
          <w:lang w:val="sr-Cyrl-RS"/>
        </w:rPr>
        <w:t>3. Механизам управљања саобраћајем</w:t>
      </w:r>
    </w:p>
    <w:p w14:paraId="4211B7CA" w14:textId="77777777" w:rsidR="00B503E3" w:rsidRPr="00F64712" w:rsidRDefault="00B503E3" w:rsidP="00B503E3">
      <w:pPr>
        <w:rPr>
          <w:rFonts w:cstheme="minorHAnsi"/>
          <w:lang w:val="sr-Cyrl-RS"/>
        </w:rPr>
      </w:pPr>
      <w:r w:rsidRPr="00F64712">
        <w:rPr>
          <w:rFonts w:cstheme="minorHAnsi"/>
          <w:lang w:val="sr-Cyrl-RS"/>
        </w:rPr>
        <w:t xml:space="preserve">(1) </w:t>
      </w:r>
      <w:r w:rsidRPr="00F64712">
        <w:rPr>
          <w:rFonts w:cstheme="minorHAnsi"/>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F64712" w:rsidRDefault="00B503E3" w:rsidP="00B503E3">
      <w:pPr>
        <w:rPr>
          <w:rFonts w:cstheme="minorHAnsi"/>
          <w:lang w:val="sr-Cyrl-RS"/>
        </w:rPr>
      </w:pPr>
      <w:r w:rsidRPr="00F64712">
        <w:rPr>
          <w:rFonts w:cstheme="minorHAnsi"/>
          <w:lang w:val="sr-Cyrl-RS"/>
        </w:rPr>
        <w:t xml:space="preserve">(2) </w:t>
      </w:r>
      <w:r w:rsidRPr="00F64712">
        <w:rPr>
          <w:rFonts w:cstheme="minorHAnsi"/>
          <w:lang w:val="sr-Cyrl-RS"/>
        </w:rPr>
        <w:tab/>
        <w:t>Закон о јавним путевима"Службени гласник РС", бр. 101 /2005, 123 /2007, 101/ 2011, 93/2012, 104/2013.</w:t>
      </w:r>
    </w:p>
    <w:p w14:paraId="5CA556A8" w14:textId="77777777" w:rsidR="00B503E3" w:rsidRPr="00F64712" w:rsidRDefault="00B503E3" w:rsidP="00B503E3">
      <w:pPr>
        <w:rPr>
          <w:rFonts w:cstheme="minorHAnsi"/>
          <w:lang w:val="sr-Cyrl-RS"/>
        </w:rPr>
      </w:pPr>
      <w:r w:rsidRPr="00F64712">
        <w:rPr>
          <w:rFonts w:cstheme="minorHAnsi"/>
          <w:lang w:val="sr-Cyrl-RS"/>
        </w:rPr>
        <w:t xml:space="preserve">(3) </w:t>
      </w:r>
      <w:r w:rsidRPr="00F64712">
        <w:rPr>
          <w:rFonts w:cstheme="minorHAnsi"/>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F64712" w:rsidRDefault="00B503E3" w:rsidP="00B503E3">
      <w:pPr>
        <w:rPr>
          <w:rFonts w:cstheme="minorHAnsi"/>
          <w:lang w:val="sr-Cyrl-RS"/>
        </w:rPr>
      </w:pPr>
      <w:r w:rsidRPr="00F64712">
        <w:rPr>
          <w:rFonts w:cstheme="minorHAnsi"/>
          <w:lang w:val="sr-Cyrl-RS"/>
        </w:rPr>
        <w:t xml:space="preserve">(4) </w:t>
      </w:r>
      <w:r w:rsidRPr="00F64712">
        <w:rPr>
          <w:rFonts w:cstheme="minorHAnsi"/>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F64712" w:rsidRDefault="00B503E3" w:rsidP="00B503E3">
      <w:pPr>
        <w:rPr>
          <w:rFonts w:cstheme="minorHAnsi"/>
          <w:lang w:val="sr-Cyrl-RS"/>
        </w:rPr>
      </w:pPr>
      <w:r w:rsidRPr="00F64712">
        <w:rPr>
          <w:rFonts w:cstheme="minorHAnsi"/>
          <w:lang w:val="sr-Cyrl-RS"/>
        </w:rPr>
        <w:t xml:space="preserve">(5) </w:t>
      </w:r>
      <w:r w:rsidRPr="00F64712">
        <w:rPr>
          <w:rFonts w:cstheme="minorHAnsi"/>
          <w:lang w:val="sr-Cyrl-RS"/>
        </w:rPr>
        <w:tab/>
        <w:t xml:space="preserve">Закона о комуналним делатностима ("Сл. гласник РС" бр.88/11 и 104/16), и </w:t>
      </w:r>
    </w:p>
    <w:p w14:paraId="6A4D4E9D" w14:textId="77777777" w:rsidR="00B503E3" w:rsidRPr="00F64712" w:rsidRDefault="00B503E3" w:rsidP="00B503E3">
      <w:pPr>
        <w:rPr>
          <w:rFonts w:cstheme="minorHAnsi"/>
          <w:lang w:val="sr-Cyrl-RS"/>
        </w:rPr>
      </w:pPr>
      <w:r w:rsidRPr="00F64712">
        <w:rPr>
          <w:rFonts w:cstheme="minorHAnsi"/>
          <w:lang w:val="sr-Cyrl-RS"/>
        </w:rPr>
        <w:t xml:space="preserve">(6) </w:t>
      </w:r>
      <w:r w:rsidRPr="00F64712">
        <w:rPr>
          <w:rFonts w:cstheme="minorHAnsi"/>
          <w:lang w:val="sr-Cyrl-RS"/>
        </w:rPr>
        <w:tab/>
        <w:t>Одлуке и друга правна акта јединице локалне самоуправе које се односе на успостављање и организацију саобраћаја</w:t>
      </w:r>
    </w:p>
    <w:p w14:paraId="32CDDDC3" w14:textId="77777777" w:rsidR="00B503E3" w:rsidRPr="00F64712" w:rsidRDefault="00B503E3" w:rsidP="00B503E3">
      <w:pPr>
        <w:rPr>
          <w:rFonts w:cstheme="minorHAnsi"/>
          <w:b/>
          <w:bCs/>
          <w:lang w:val="sr-Cyrl-RS"/>
        </w:rPr>
      </w:pPr>
      <w:r w:rsidRPr="00F64712">
        <w:rPr>
          <w:rFonts w:cstheme="minorHAnsi"/>
          <w:lang w:val="sr-Cyrl-RS"/>
        </w:rPr>
        <w:t xml:space="preserve">4. </w:t>
      </w:r>
      <w:r w:rsidRPr="00F64712">
        <w:rPr>
          <w:rFonts w:cstheme="minorHAnsi"/>
          <w:b/>
          <w:bCs/>
          <w:lang w:val="sr-Cyrl-RS"/>
        </w:rPr>
        <w:t>Организација и одговорности управљања саобраћајем</w:t>
      </w:r>
    </w:p>
    <w:p w14:paraId="1EC15DEE" w14:textId="77777777" w:rsidR="00B503E3" w:rsidRPr="00F64712" w:rsidRDefault="00B503E3" w:rsidP="00B503E3">
      <w:pPr>
        <w:rPr>
          <w:rFonts w:cstheme="minorHAnsi"/>
          <w:lang w:val="sr-Cyrl-RS"/>
        </w:rPr>
      </w:pPr>
      <w:r w:rsidRPr="00F64712">
        <w:rPr>
          <w:rFonts w:cstheme="minorHAnsi"/>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p w14:paraId="7B3D3000" w14:textId="0B55A529" w:rsidR="00B503E3" w:rsidRPr="00F64712" w:rsidRDefault="00B503E3" w:rsidP="00B503E3">
      <w:pPr>
        <w:rPr>
          <w:rFonts w:cstheme="minorHAnsi"/>
          <w:lang w:val="sr-Cyrl-RS"/>
        </w:rPr>
      </w:pPr>
    </w:p>
    <w:p w14:paraId="6FADBCDB" w14:textId="773308C7" w:rsidR="00104C13" w:rsidRPr="00F64712" w:rsidRDefault="00104C13" w:rsidP="00B503E3">
      <w:pPr>
        <w:rPr>
          <w:rFonts w:cstheme="minorHAnsi"/>
          <w:lang w:val="sr-Cyrl-RS"/>
        </w:rPr>
      </w:pPr>
    </w:p>
    <w:p w14:paraId="7BE4B7CB" w14:textId="106BF08B" w:rsidR="00104C13" w:rsidRPr="00F64712" w:rsidRDefault="00104C13" w:rsidP="00B503E3">
      <w:pPr>
        <w:rPr>
          <w:rFonts w:cstheme="minorHAnsi"/>
          <w:lang w:val="sr-Cyrl-RS"/>
        </w:rPr>
      </w:pPr>
    </w:p>
    <w:p w14:paraId="17F7B979" w14:textId="77777777" w:rsidR="00104C13" w:rsidRPr="00F64712" w:rsidRDefault="00104C13" w:rsidP="00B503E3">
      <w:pPr>
        <w:rPr>
          <w:rFonts w:cstheme="minorHAnsi"/>
          <w:lang w:val="sr-Cyrl-RS"/>
        </w:rPr>
      </w:pPr>
    </w:p>
    <w:p w14:paraId="75676735" w14:textId="15931A8C" w:rsidR="00B503E3" w:rsidRPr="00F64712" w:rsidRDefault="00B503E3" w:rsidP="00B503E3">
      <w:pPr>
        <w:rPr>
          <w:rFonts w:cstheme="minorHAnsi"/>
          <w:lang w:val="sr-Cyrl-RS"/>
        </w:rPr>
      </w:pP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F64712" w14:paraId="3D203BBA" w14:textId="77777777" w:rsidTr="004622C0">
        <w:trPr>
          <w:tblHeader/>
        </w:trPr>
        <w:tc>
          <w:tcPr>
            <w:tcW w:w="1951" w:type="dxa"/>
            <w:shd w:val="clear" w:color="auto" w:fill="auto"/>
          </w:tcPr>
          <w:p w14:paraId="2B1AC619" w14:textId="77777777" w:rsidR="00B503E3" w:rsidRPr="00F64712" w:rsidRDefault="00B503E3" w:rsidP="004622C0">
            <w:pPr>
              <w:tabs>
                <w:tab w:val="left" w:pos="993"/>
              </w:tabs>
              <w:adjustRightInd w:val="0"/>
              <w:snapToGrid w:val="0"/>
              <w:rPr>
                <w:rFonts w:cstheme="minorHAnsi"/>
                <w:b/>
                <w:sz w:val="20"/>
                <w:lang w:val="sr-Cyrl-RS"/>
              </w:rPr>
            </w:pPr>
            <w:r w:rsidRPr="00F64712">
              <w:rPr>
                <w:rFonts w:cstheme="minorHAnsi"/>
                <w:b/>
                <w:sz w:val="20"/>
                <w:lang w:val="sr-Cyrl-RS"/>
              </w:rPr>
              <w:t>Одговорна страна</w:t>
            </w:r>
          </w:p>
        </w:tc>
        <w:tc>
          <w:tcPr>
            <w:tcW w:w="7506" w:type="dxa"/>
            <w:shd w:val="clear" w:color="auto" w:fill="auto"/>
          </w:tcPr>
          <w:p w14:paraId="3D2E87E5" w14:textId="77777777" w:rsidR="00B503E3" w:rsidRPr="00F64712" w:rsidRDefault="00B503E3" w:rsidP="004622C0">
            <w:pPr>
              <w:tabs>
                <w:tab w:val="left" w:pos="993"/>
              </w:tabs>
              <w:adjustRightInd w:val="0"/>
              <w:snapToGrid w:val="0"/>
              <w:rPr>
                <w:rFonts w:cstheme="minorHAnsi"/>
                <w:b/>
                <w:sz w:val="20"/>
                <w:lang w:val="sr-Cyrl-RS"/>
              </w:rPr>
            </w:pPr>
            <w:r w:rsidRPr="00F64712">
              <w:rPr>
                <w:rFonts w:cstheme="minorHAnsi"/>
                <w:b/>
                <w:sz w:val="20"/>
                <w:lang w:val="sr-Cyrl-RS"/>
              </w:rPr>
              <w:t>Одговорности</w:t>
            </w:r>
          </w:p>
        </w:tc>
      </w:tr>
      <w:tr w:rsidR="00B503E3" w:rsidRPr="00121D3A" w14:paraId="65CC8BDF" w14:textId="77777777" w:rsidTr="004622C0">
        <w:trPr>
          <w:trHeight w:val="458"/>
        </w:trPr>
        <w:tc>
          <w:tcPr>
            <w:tcW w:w="1951" w:type="dxa"/>
            <w:shd w:val="clear" w:color="auto" w:fill="auto"/>
          </w:tcPr>
          <w:p w14:paraId="18A018C1" w14:textId="77777777" w:rsidR="00B503E3" w:rsidRPr="00F64712" w:rsidRDefault="00B503E3" w:rsidP="004622C0">
            <w:pPr>
              <w:tabs>
                <w:tab w:val="left" w:pos="993"/>
              </w:tabs>
              <w:adjustRightInd w:val="0"/>
              <w:snapToGrid w:val="0"/>
              <w:spacing w:beforeLines="25" w:before="60" w:afterLines="25" w:after="60"/>
              <w:rPr>
                <w:rFonts w:cstheme="minorHAnsi"/>
                <w:sz w:val="20"/>
                <w:lang w:val="sr-Cyrl-RS"/>
              </w:rPr>
            </w:pPr>
            <w:r w:rsidRPr="00F64712">
              <w:rPr>
                <w:rFonts w:cstheme="minorHAnsi"/>
                <w:sz w:val="20"/>
                <w:lang w:val="sr-Cyrl-RS"/>
              </w:rPr>
              <w:t>Извођач радова</w:t>
            </w:r>
          </w:p>
        </w:tc>
        <w:tc>
          <w:tcPr>
            <w:tcW w:w="7506" w:type="dxa"/>
            <w:shd w:val="clear" w:color="auto" w:fill="auto"/>
          </w:tcPr>
          <w:p w14:paraId="50E250D8"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 xml:space="preserve">Припремити детаљан </w:t>
            </w:r>
            <w:r w:rsidRPr="00F64712">
              <w:rPr>
                <w:rFonts w:cstheme="minorHAnsi"/>
                <w:sz w:val="20"/>
                <w:lang w:val="sr-Cyrl-RS"/>
              </w:rPr>
              <w:t>П</w:t>
            </w:r>
            <w:r w:rsidRPr="00121D3A">
              <w:rPr>
                <w:rFonts w:cstheme="minorHAnsi"/>
                <w:sz w:val="20"/>
                <w:lang w:val="sr-Cyrl-RS"/>
              </w:rPr>
              <w:t xml:space="preserve">лан организације саобраћаја на основу програма организације </w:t>
            </w:r>
            <w:r w:rsidRPr="00F64712">
              <w:rPr>
                <w:rFonts w:cstheme="minorHAnsi"/>
                <w:sz w:val="20"/>
                <w:lang w:val="sr-Cyrl-RS"/>
              </w:rPr>
              <w:t xml:space="preserve">извођења радова </w:t>
            </w:r>
            <w:r w:rsidRPr="00121D3A">
              <w:rPr>
                <w:rFonts w:cstheme="minorHAnsi"/>
                <w:sz w:val="20"/>
                <w:lang w:val="sr-Cyrl-RS"/>
              </w:rPr>
              <w:t xml:space="preserve">и доставити га </w:t>
            </w:r>
            <w:r w:rsidRPr="00F64712">
              <w:rPr>
                <w:rFonts w:cstheme="minorHAnsi"/>
                <w:sz w:val="20"/>
                <w:lang w:val="sr-Cyrl-RS"/>
              </w:rPr>
              <w:t xml:space="preserve">надлежним институцијама </w:t>
            </w:r>
            <w:r w:rsidRPr="00121D3A">
              <w:rPr>
                <w:rFonts w:cstheme="minorHAnsi"/>
                <w:sz w:val="20"/>
                <w:lang w:val="sr-Cyrl-RS"/>
              </w:rPr>
              <w:t>на преглед пре п</w:t>
            </w:r>
            <w:r w:rsidRPr="00F64712">
              <w:rPr>
                <w:rFonts w:cstheme="minorHAnsi"/>
                <w:sz w:val="20"/>
                <w:lang w:val="sr-Cyrl-RS"/>
              </w:rPr>
              <w:t>очетка извођења радова</w:t>
            </w:r>
            <w:r w:rsidRPr="00121D3A">
              <w:rPr>
                <w:rFonts w:cstheme="minorHAnsi"/>
                <w:sz w:val="20"/>
                <w:lang w:val="sr-Cyrl-RS"/>
              </w:rPr>
              <w:t>;</w:t>
            </w:r>
          </w:p>
          <w:p w14:paraId="1544592B"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успоставити јасну организациону структуру и дужности за управљање саобраћајем</w:t>
            </w:r>
            <w:r w:rsidRPr="00F64712">
              <w:rPr>
                <w:rFonts w:cstheme="minorHAnsi"/>
                <w:sz w:val="20"/>
                <w:lang w:val="sr-Cyrl-RS"/>
              </w:rPr>
              <w:t>током извођења радова</w:t>
            </w:r>
            <w:r w:rsidRPr="00121D3A">
              <w:rPr>
                <w:rFonts w:cstheme="minorHAnsi"/>
                <w:sz w:val="20"/>
                <w:lang w:val="sr-Cyrl-RS"/>
              </w:rPr>
              <w:t xml:space="preserve">; </w:t>
            </w:r>
          </w:p>
          <w:p w14:paraId="7A1D9345"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 xml:space="preserve">припрема детаљне мере управљања саобраћајем у зонама контроле саобраћаја за радове на путу на основу одобреног </w:t>
            </w:r>
            <w:r w:rsidRPr="00F64712">
              <w:rPr>
                <w:rFonts w:cstheme="minorHAnsi"/>
                <w:sz w:val="20"/>
                <w:lang w:val="sr-Cyrl-RS"/>
              </w:rPr>
              <w:t>П</w:t>
            </w:r>
            <w:r w:rsidRPr="00121D3A">
              <w:rPr>
                <w:rFonts w:cstheme="minorHAnsi"/>
                <w:sz w:val="20"/>
                <w:lang w:val="sr-Cyrl-RS"/>
              </w:rPr>
              <w:t xml:space="preserve">лан организације саобраћаја и спроводи ове мере; </w:t>
            </w:r>
          </w:p>
          <w:p w14:paraId="5BA7B74D"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евидентира имплементацију ових мера и извештавају о свим проблемима када буду препознати;</w:t>
            </w:r>
          </w:p>
          <w:p w14:paraId="4C2FDAEA"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 xml:space="preserve">припрема планове реаговања у ванредним ситуацијама за саобраћајне незгоде у грађевинарству; и </w:t>
            </w:r>
          </w:p>
          <w:p w14:paraId="62EE29F5" w14:textId="77777777" w:rsidR="00B503E3" w:rsidRPr="00121D3A" w:rsidRDefault="00B503E3" w:rsidP="001E62E8">
            <w:pPr>
              <w:pStyle w:val="ListParagraph"/>
              <w:numPr>
                <w:ilvl w:val="0"/>
                <w:numId w:val="26"/>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реаг</w:t>
            </w:r>
            <w:r w:rsidRPr="00F64712">
              <w:rPr>
                <w:rFonts w:cstheme="minorHAnsi"/>
                <w:sz w:val="20"/>
                <w:lang w:val="sr-Cyrl-RS"/>
              </w:rPr>
              <w:t>ује</w:t>
            </w:r>
            <w:r w:rsidRPr="00121D3A">
              <w:rPr>
                <w:rFonts w:cstheme="minorHAnsi"/>
                <w:sz w:val="20"/>
                <w:lang w:val="sr-Cyrl-RS"/>
              </w:rPr>
              <w:t xml:space="preserve"> на хитне случајеве саобраћајне несреће</w:t>
            </w:r>
            <w:r w:rsidRPr="00F64712">
              <w:rPr>
                <w:rFonts w:cstheme="minorHAnsi"/>
                <w:sz w:val="20"/>
                <w:lang w:val="sr-Cyrl-RS"/>
              </w:rPr>
              <w:t xml:space="preserve"> на градилишту </w:t>
            </w:r>
            <w:r w:rsidRPr="00121D3A">
              <w:rPr>
                <w:rFonts w:cstheme="minorHAnsi"/>
                <w:sz w:val="20"/>
                <w:lang w:val="sr-Cyrl-RS"/>
              </w:rPr>
              <w:t>по потреби.</w:t>
            </w:r>
          </w:p>
        </w:tc>
      </w:tr>
      <w:tr w:rsidR="00B503E3" w:rsidRPr="00121D3A" w14:paraId="0E013F18" w14:textId="77777777" w:rsidTr="004622C0">
        <w:tc>
          <w:tcPr>
            <w:tcW w:w="1951" w:type="dxa"/>
            <w:shd w:val="clear" w:color="auto" w:fill="auto"/>
          </w:tcPr>
          <w:p w14:paraId="731ECB1E" w14:textId="62C52562" w:rsidR="00B503E3" w:rsidRPr="00F64712" w:rsidRDefault="00960892" w:rsidP="00BE1F01">
            <w:pPr>
              <w:tabs>
                <w:tab w:val="left" w:pos="993"/>
              </w:tabs>
              <w:adjustRightInd w:val="0"/>
              <w:snapToGrid w:val="0"/>
              <w:spacing w:beforeLines="25" w:before="60" w:afterLines="25" w:after="60"/>
              <w:rPr>
                <w:rFonts w:cstheme="minorHAnsi"/>
                <w:sz w:val="20"/>
                <w:lang w:val="sr-Cyrl-RS"/>
              </w:rPr>
            </w:pPr>
            <w:r w:rsidRPr="00F64712">
              <w:rPr>
                <w:rFonts w:cstheme="minorHAnsi"/>
                <w:sz w:val="20"/>
                <w:lang w:val="sr-Cyrl-RS"/>
              </w:rPr>
              <w:t xml:space="preserve">Општина </w:t>
            </w:r>
            <w:r w:rsidR="00BE1F01">
              <w:rPr>
                <w:rFonts w:cstheme="minorHAnsi"/>
                <w:sz w:val="20"/>
                <w:lang w:val="sr-Cyrl-RS"/>
              </w:rPr>
              <w:t>Сврљиг</w:t>
            </w:r>
          </w:p>
        </w:tc>
        <w:tc>
          <w:tcPr>
            <w:tcW w:w="7506" w:type="dxa"/>
            <w:shd w:val="clear" w:color="auto" w:fill="auto"/>
          </w:tcPr>
          <w:p w14:paraId="7F632752"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 xml:space="preserve">Прегледа </w:t>
            </w:r>
            <w:r w:rsidRPr="00F64712">
              <w:rPr>
                <w:rFonts w:cstheme="minorHAnsi"/>
                <w:sz w:val="20"/>
                <w:lang w:val="sr-Cyrl-RS"/>
              </w:rPr>
              <w:t>П</w:t>
            </w:r>
            <w:r w:rsidRPr="00121D3A">
              <w:rPr>
                <w:rFonts w:cstheme="minorHAnsi"/>
                <w:sz w:val="20"/>
                <w:lang w:val="sr-Cyrl-RS"/>
              </w:rPr>
              <w:t>лан организације саобраћаја</w:t>
            </w:r>
            <w:r w:rsidRPr="00F64712">
              <w:rPr>
                <w:rFonts w:cstheme="minorHAnsi"/>
                <w:sz w:val="20"/>
                <w:lang w:val="sr-Cyrl-RS"/>
              </w:rPr>
              <w:t xml:space="preserve"> и даје сагласност</w:t>
            </w:r>
            <w:r w:rsidRPr="00121D3A">
              <w:rPr>
                <w:rFonts w:cstheme="minorHAnsi"/>
                <w:sz w:val="20"/>
                <w:lang w:val="sr-Cyrl-RS"/>
              </w:rPr>
              <w:t xml:space="preserve">; </w:t>
            </w:r>
          </w:p>
          <w:p w14:paraId="19E86483"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врши надзор и инспекцијски надзор над спровођењем управљања саобраћајем</w:t>
            </w:r>
            <w:r w:rsidRPr="00F64712">
              <w:rPr>
                <w:rFonts w:cstheme="minorHAnsi"/>
                <w:sz w:val="20"/>
                <w:lang w:val="sr-Cyrl-RS"/>
              </w:rPr>
              <w:t xml:space="preserve"> на градилишту</w:t>
            </w:r>
            <w:r w:rsidRPr="00121D3A">
              <w:rPr>
                <w:rFonts w:cstheme="minorHAnsi"/>
                <w:sz w:val="20"/>
                <w:lang w:val="sr-Cyrl-RS"/>
              </w:rPr>
              <w:t>;</w:t>
            </w:r>
          </w:p>
          <w:p w14:paraId="0364A27A"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прегледа планове реаговања у ванредним ситуацијама за саобраћајне незгоде</w:t>
            </w:r>
            <w:r w:rsidRPr="00F64712">
              <w:rPr>
                <w:rFonts w:cstheme="minorHAnsi"/>
                <w:sz w:val="20"/>
                <w:lang w:val="sr-Cyrl-RS"/>
              </w:rPr>
              <w:t xml:space="preserve"> на градилишту</w:t>
            </w:r>
            <w:r w:rsidRPr="00121D3A">
              <w:rPr>
                <w:rFonts w:cstheme="minorHAnsi"/>
                <w:sz w:val="20"/>
                <w:lang w:val="sr-Cyrl-RS"/>
              </w:rPr>
              <w:t xml:space="preserve">; и </w:t>
            </w:r>
          </w:p>
          <w:p w14:paraId="46B9CE3A"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реаг</w:t>
            </w:r>
            <w:r w:rsidRPr="00F64712">
              <w:rPr>
                <w:rFonts w:cstheme="minorHAnsi"/>
                <w:sz w:val="20"/>
                <w:lang w:val="sr-Cyrl-RS"/>
              </w:rPr>
              <w:t>ује</w:t>
            </w:r>
            <w:r w:rsidRPr="00121D3A">
              <w:rPr>
                <w:rFonts w:cstheme="minorHAnsi"/>
                <w:sz w:val="20"/>
                <w:lang w:val="sr-Cyrl-RS"/>
              </w:rPr>
              <w:t xml:space="preserve"> на хитне случајеве саобраћајне несреће </w:t>
            </w:r>
            <w:r w:rsidRPr="00F64712">
              <w:rPr>
                <w:rFonts w:cstheme="minorHAnsi"/>
                <w:sz w:val="20"/>
                <w:lang w:val="sr-Cyrl-RS"/>
              </w:rPr>
              <w:t xml:space="preserve">на градилишту </w:t>
            </w:r>
            <w:r w:rsidRPr="00121D3A">
              <w:rPr>
                <w:rFonts w:cstheme="minorHAnsi"/>
                <w:sz w:val="20"/>
                <w:lang w:val="sr-Cyrl-RS"/>
              </w:rPr>
              <w:t>по потреби.</w:t>
            </w:r>
          </w:p>
          <w:p w14:paraId="612971D7" w14:textId="77777777" w:rsidR="00B503E3" w:rsidRPr="00121D3A" w:rsidRDefault="00B503E3" w:rsidP="001E62E8">
            <w:pPr>
              <w:pStyle w:val="ListParagraph"/>
              <w:numPr>
                <w:ilvl w:val="0"/>
                <w:numId w:val="25"/>
              </w:numPr>
              <w:tabs>
                <w:tab w:val="left" w:pos="993"/>
              </w:tabs>
              <w:adjustRightInd w:val="0"/>
              <w:snapToGrid w:val="0"/>
              <w:spacing w:beforeLines="25" w:before="60" w:afterLines="25" w:after="60"/>
              <w:ind w:left="277"/>
              <w:rPr>
                <w:rFonts w:cstheme="minorHAnsi"/>
                <w:sz w:val="20"/>
                <w:lang w:val="sr-Cyrl-RS"/>
              </w:rPr>
            </w:pPr>
            <w:r w:rsidRPr="00121D3A">
              <w:rPr>
                <w:rFonts w:cstheme="minorHAnsi"/>
                <w:sz w:val="20"/>
                <w:lang w:val="sr-Cyrl-RS"/>
              </w:rPr>
              <w:t>Прилагођава аутобуска стајалишта и/или руте у складу са Планом организације саобраћаја и објављује одговарајуће информације јавности</w:t>
            </w:r>
            <w:r w:rsidRPr="00121D3A">
              <w:rPr>
                <w:rFonts w:cstheme="minorHAnsi"/>
                <w:lang w:val="sr-Cyrl-RS"/>
              </w:rPr>
              <w:t>;</w:t>
            </w:r>
          </w:p>
        </w:tc>
      </w:tr>
      <w:tr w:rsidR="00B503E3" w:rsidRPr="00121D3A" w14:paraId="5CB84D50" w14:textId="77777777" w:rsidTr="004622C0">
        <w:tc>
          <w:tcPr>
            <w:tcW w:w="1951" w:type="dxa"/>
            <w:shd w:val="clear" w:color="auto" w:fill="auto"/>
          </w:tcPr>
          <w:p w14:paraId="60DE241A" w14:textId="77777777" w:rsidR="00B503E3" w:rsidRPr="00121D3A" w:rsidRDefault="00B503E3" w:rsidP="004622C0">
            <w:pPr>
              <w:tabs>
                <w:tab w:val="left" w:pos="993"/>
              </w:tabs>
              <w:adjustRightInd w:val="0"/>
              <w:snapToGrid w:val="0"/>
              <w:spacing w:beforeLines="25" w:before="60" w:afterLines="25" w:after="60"/>
              <w:rPr>
                <w:rFonts w:cstheme="minorHAnsi"/>
                <w:sz w:val="20"/>
                <w:lang w:val="sr-Cyrl-RS"/>
              </w:rPr>
            </w:pPr>
            <w:r w:rsidRPr="00121D3A">
              <w:rPr>
                <w:rFonts w:cstheme="minorHAnsi"/>
                <w:sz w:val="20"/>
                <w:lang w:val="sr-Cyrl-RS"/>
              </w:rPr>
              <w:t>Други надлежни органи за путев</w:t>
            </w:r>
            <w:r w:rsidRPr="00F64712">
              <w:rPr>
                <w:rFonts w:cstheme="minorHAnsi"/>
                <w:sz w:val="20"/>
                <w:lang w:val="sr-Cyrl-RS"/>
              </w:rPr>
              <w:t>е</w:t>
            </w:r>
            <w:r w:rsidRPr="00121D3A">
              <w:rPr>
                <w:rFonts w:cstheme="minorHAnsi"/>
                <w:sz w:val="20"/>
                <w:lang w:val="sr-Cyrl-RS"/>
              </w:rPr>
              <w:t>.</w:t>
            </w:r>
          </w:p>
        </w:tc>
        <w:tc>
          <w:tcPr>
            <w:tcW w:w="7506" w:type="dxa"/>
            <w:shd w:val="clear" w:color="auto" w:fill="auto"/>
          </w:tcPr>
          <w:p w14:paraId="197DBF3D" w14:textId="081E4654" w:rsidR="00A04B56" w:rsidRPr="00121D3A" w:rsidRDefault="00B503E3" w:rsidP="001E62E8">
            <w:pPr>
              <w:pStyle w:val="ListParagraph"/>
              <w:numPr>
                <w:ilvl w:val="0"/>
                <w:numId w:val="27"/>
              </w:numPr>
              <w:tabs>
                <w:tab w:val="left" w:pos="993"/>
              </w:tabs>
              <w:adjustRightInd w:val="0"/>
              <w:snapToGrid w:val="0"/>
              <w:spacing w:beforeLines="25" w:before="60" w:afterLines="25" w:after="60"/>
              <w:ind w:left="187" w:hanging="270"/>
              <w:rPr>
                <w:rFonts w:cstheme="minorHAnsi"/>
                <w:sz w:val="20"/>
                <w:lang w:val="sr-Cyrl-RS"/>
              </w:rPr>
            </w:pPr>
            <w:r w:rsidRPr="00121D3A">
              <w:rPr>
                <w:rFonts w:cstheme="minorHAnsi"/>
                <w:sz w:val="20"/>
                <w:lang w:val="sr-Cyrl-RS"/>
              </w:rPr>
              <w:t xml:space="preserve">По потреби пружа сарадњу и подршку у управљању саобраћајем на градилишту; </w:t>
            </w:r>
          </w:p>
          <w:p w14:paraId="451BF5FA" w14:textId="176D986B" w:rsidR="00B503E3" w:rsidRPr="00121D3A" w:rsidRDefault="00B503E3" w:rsidP="001E62E8">
            <w:pPr>
              <w:pStyle w:val="ListParagraph"/>
              <w:numPr>
                <w:ilvl w:val="0"/>
                <w:numId w:val="27"/>
              </w:numPr>
              <w:tabs>
                <w:tab w:val="left" w:pos="993"/>
              </w:tabs>
              <w:adjustRightInd w:val="0"/>
              <w:snapToGrid w:val="0"/>
              <w:spacing w:beforeLines="25" w:before="60" w:afterLines="25" w:after="60"/>
              <w:ind w:left="187" w:hanging="270"/>
              <w:rPr>
                <w:rFonts w:cstheme="minorHAnsi"/>
                <w:sz w:val="20"/>
                <w:lang w:val="sr-Cyrl-RS"/>
              </w:rPr>
            </w:pPr>
            <w:r w:rsidRPr="00121D3A">
              <w:rPr>
                <w:rFonts w:cstheme="minorHAnsi"/>
                <w:sz w:val="20"/>
                <w:lang w:val="sr-Cyrl-RS"/>
              </w:rPr>
              <w:t xml:space="preserve"> реагује на хитне случајеве саобраћајне несреће по потреби.</w:t>
            </w:r>
          </w:p>
        </w:tc>
      </w:tr>
    </w:tbl>
    <w:p w14:paraId="6AA6D7C2" w14:textId="77777777" w:rsidR="00B503E3" w:rsidRPr="00F64712" w:rsidRDefault="00B503E3" w:rsidP="00B503E3">
      <w:pPr>
        <w:rPr>
          <w:rFonts w:cstheme="minorHAnsi"/>
          <w:lang w:val="sr-Cyrl-RS"/>
        </w:rPr>
      </w:pPr>
    </w:p>
    <w:p w14:paraId="5ACC1DEE" w14:textId="77777777" w:rsidR="00B503E3" w:rsidRPr="00F64712" w:rsidRDefault="00B503E3" w:rsidP="00B503E3">
      <w:pPr>
        <w:rPr>
          <w:rFonts w:cstheme="minorHAnsi"/>
          <w:b/>
          <w:bCs/>
          <w:lang w:val="sr-Cyrl-RS"/>
        </w:rPr>
      </w:pPr>
      <w:r w:rsidRPr="00F64712">
        <w:rPr>
          <w:rFonts w:cstheme="minorHAnsi"/>
          <w:b/>
          <w:bCs/>
          <w:lang w:val="sr-Cyrl-RS"/>
        </w:rPr>
        <w:t>5. Мере упрвљања саобраћајем</w:t>
      </w:r>
    </w:p>
    <w:p w14:paraId="63A51C5C" w14:textId="77777777" w:rsidR="00B503E3" w:rsidRPr="00F64712" w:rsidRDefault="00B503E3" w:rsidP="00B503E3">
      <w:pPr>
        <w:rPr>
          <w:rFonts w:cstheme="minorHAnsi"/>
          <w:lang w:val="sr-Cyrl-RS"/>
        </w:rPr>
      </w:pPr>
      <w:r w:rsidRPr="00F64712">
        <w:rPr>
          <w:rFonts w:cstheme="minorHAnsi"/>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F64712" w:rsidRDefault="00B503E3" w:rsidP="00B503E3">
      <w:pPr>
        <w:rPr>
          <w:rFonts w:cstheme="minorHAnsi"/>
          <w:lang w:val="sr-Cyrl-RS"/>
        </w:rPr>
      </w:pPr>
      <w:r w:rsidRPr="00F64712">
        <w:rPr>
          <w:rFonts w:cstheme="minorHAnsi"/>
          <w:lang w:val="sr-Cyrl-RS"/>
        </w:rPr>
        <w:t xml:space="preserve">(1) </w:t>
      </w:r>
      <w:r w:rsidRPr="00F64712">
        <w:rPr>
          <w:rFonts w:cstheme="minorHAnsi"/>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F64712" w:rsidRDefault="00B503E3" w:rsidP="00B503E3">
      <w:pPr>
        <w:rPr>
          <w:rFonts w:cstheme="minorHAnsi"/>
          <w:lang w:val="sr-Cyrl-RS"/>
        </w:rPr>
      </w:pPr>
      <w:r w:rsidRPr="00F64712">
        <w:rPr>
          <w:rFonts w:cstheme="minorHAnsi"/>
          <w:lang w:val="sr-Cyrl-RS"/>
        </w:rPr>
        <w:t xml:space="preserve">(2) </w:t>
      </w:r>
      <w:r w:rsidRPr="00F64712">
        <w:rPr>
          <w:rFonts w:cstheme="minorHAnsi"/>
          <w:lang w:val="sr-Cyrl-RS"/>
        </w:rPr>
        <w:tab/>
        <w:t>Поставити посебну саобраћајну сигнализацију за преусмеравање саобраћаја од градилишта.</w:t>
      </w:r>
    </w:p>
    <w:p w14:paraId="229D9B4C" w14:textId="77777777" w:rsidR="00B503E3" w:rsidRPr="00F64712" w:rsidRDefault="00B503E3" w:rsidP="00B503E3">
      <w:pPr>
        <w:rPr>
          <w:rFonts w:cstheme="minorHAnsi"/>
          <w:lang w:val="sr-Cyrl-RS"/>
        </w:rPr>
      </w:pPr>
      <w:r w:rsidRPr="00F64712">
        <w:rPr>
          <w:rFonts w:cstheme="minorHAnsi"/>
          <w:lang w:val="sr-Cyrl-RS"/>
        </w:rPr>
        <w:t xml:space="preserve">(3) </w:t>
      </w:r>
      <w:r w:rsidRPr="00F64712">
        <w:rPr>
          <w:rFonts w:cstheme="minorHAnsi"/>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F64712" w:rsidRDefault="00B503E3" w:rsidP="00B503E3">
      <w:pPr>
        <w:rPr>
          <w:rFonts w:cstheme="minorHAnsi"/>
          <w:lang w:val="sr-Cyrl-RS"/>
        </w:rPr>
      </w:pPr>
      <w:r w:rsidRPr="00F64712">
        <w:rPr>
          <w:rFonts w:cstheme="minorHAnsi"/>
          <w:lang w:val="sr-Cyrl-RS"/>
        </w:rPr>
        <w:t xml:space="preserve">(4) </w:t>
      </w:r>
      <w:r w:rsidRPr="00F64712">
        <w:rPr>
          <w:rFonts w:cstheme="minorHAnsi"/>
          <w:lang w:val="sr-Cyrl-RS"/>
        </w:rPr>
        <w:tab/>
        <w:t>Прилагодии аутобуска стајалишта или руте на основу локације градилишта.</w:t>
      </w:r>
    </w:p>
    <w:p w14:paraId="35709FC4" w14:textId="77777777" w:rsidR="00B503E3" w:rsidRPr="00F64712" w:rsidRDefault="00B503E3" w:rsidP="00B503E3">
      <w:pPr>
        <w:rPr>
          <w:rFonts w:cstheme="minorHAnsi"/>
          <w:lang w:val="sr-Cyrl-RS"/>
        </w:rPr>
      </w:pPr>
      <w:r w:rsidRPr="00F64712">
        <w:rPr>
          <w:rFonts w:cstheme="minorHAnsi"/>
          <w:lang w:val="sr-Cyrl-RS"/>
        </w:rPr>
        <w:t xml:space="preserve">(5) </w:t>
      </w:r>
      <w:r w:rsidRPr="00F64712">
        <w:rPr>
          <w:rFonts w:cstheme="minorHAnsi"/>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F64712" w:rsidRDefault="00B503E3" w:rsidP="00B503E3">
      <w:pPr>
        <w:rPr>
          <w:rFonts w:cstheme="minorHAnsi"/>
          <w:lang w:val="sr-Cyrl-RS"/>
        </w:rPr>
      </w:pPr>
      <w:r w:rsidRPr="00F64712">
        <w:rPr>
          <w:rFonts w:cstheme="minorHAnsi"/>
          <w:lang w:val="sr-Cyrl-RS"/>
        </w:rPr>
        <w:lastRenderedPageBreak/>
        <w:t xml:space="preserve">(6) </w:t>
      </w:r>
      <w:r w:rsidRPr="00F64712">
        <w:rPr>
          <w:rFonts w:cstheme="minorHAnsi"/>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F64712" w:rsidRDefault="00B503E3" w:rsidP="00B503E3">
      <w:pPr>
        <w:rPr>
          <w:rFonts w:cstheme="minorHAnsi"/>
          <w:lang w:val="sr-Cyrl-RS"/>
        </w:rPr>
      </w:pPr>
      <w:r w:rsidRPr="00F64712">
        <w:rPr>
          <w:rFonts w:cstheme="minorHAnsi"/>
          <w:lang w:val="sr-Cyrl-RS"/>
        </w:rPr>
        <w:t xml:space="preserve">(7) </w:t>
      </w:r>
      <w:r w:rsidRPr="00F64712">
        <w:rPr>
          <w:rFonts w:cstheme="minorHAnsi"/>
          <w:lang w:val="sr-Cyrl-RS"/>
        </w:rPr>
        <w:tab/>
        <w:t>Идентификовати оне који су одговорни за спровођење и управљање процедурама</w:t>
      </w:r>
    </w:p>
    <w:p w14:paraId="7392E69B" w14:textId="77777777" w:rsidR="00B503E3" w:rsidRPr="00F64712" w:rsidRDefault="00B503E3" w:rsidP="00B503E3">
      <w:pPr>
        <w:rPr>
          <w:rFonts w:cstheme="minorHAnsi"/>
          <w:lang w:val="sr-Cyrl-RS"/>
        </w:rPr>
      </w:pPr>
      <w:r w:rsidRPr="00F64712">
        <w:rPr>
          <w:rFonts w:cstheme="minorHAnsi"/>
          <w:lang w:val="sr-Cyrl-RS"/>
        </w:rPr>
        <w:t xml:space="preserve">(8) </w:t>
      </w:r>
      <w:r w:rsidRPr="00F64712">
        <w:rPr>
          <w:rFonts w:cstheme="minorHAnsi"/>
          <w:lang w:val="sr-Cyrl-RS"/>
        </w:rPr>
        <w:tab/>
        <w:t>Контролисати и вршити надзор саобраћаја на улазима у градилиште;</w:t>
      </w:r>
    </w:p>
    <w:p w14:paraId="65A5AAD6" w14:textId="77777777" w:rsidR="00B503E3" w:rsidRPr="00F64712" w:rsidRDefault="00B503E3" w:rsidP="00B503E3">
      <w:pPr>
        <w:rPr>
          <w:rFonts w:cstheme="minorHAnsi"/>
          <w:lang w:val="sr-Cyrl-RS"/>
        </w:rPr>
      </w:pPr>
      <w:r w:rsidRPr="00F64712">
        <w:rPr>
          <w:rFonts w:cstheme="minorHAnsi"/>
          <w:lang w:val="sr-Cyrl-RS"/>
        </w:rPr>
        <w:t xml:space="preserve">(9) </w:t>
      </w:r>
      <w:r w:rsidRPr="00F64712">
        <w:rPr>
          <w:rFonts w:cstheme="minorHAnsi"/>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F64712" w:rsidRDefault="00B503E3" w:rsidP="00B503E3">
      <w:pPr>
        <w:rPr>
          <w:rFonts w:cstheme="minorHAnsi"/>
          <w:lang w:val="sr-Cyrl-RS"/>
        </w:rPr>
      </w:pPr>
      <w:r w:rsidRPr="00F64712">
        <w:rPr>
          <w:rFonts w:cstheme="minorHAnsi"/>
          <w:lang w:val="sr-Cyrl-RS"/>
        </w:rPr>
        <w:t xml:space="preserve">(10) </w:t>
      </w:r>
      <w:r w:rsidRPr="00F64712">
        <w:rPr>
          <w:rFonts w:cstheme="minorHAnsi"/>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F64712" w:rsidRDefault="00B503E3" w:rsidP="00B503E3">
      <w:pPr>
        <w:rPr>
          <w:rFonts w:cstheme="minorHAnsi"/>
          <w:lang w:val="sr-Cyrl-RS"/>
        </w:rPr>
      </w:pPr>
      <w:r w:rsidRPr="00F64712">
        <w:rPr>
          <w:rFonts w:cstheme="minorHAnsi"/>
          <w:lang w:val="sr-Cyrl-RS"/>
        </w:rPr>
        <w:t xml:space="preserve">(11) </w:t>
      </w:r>
      <w:r w:rsidRPr="00F64712">
        <w:rPr>
          <w:rFonts w:cstheme="minorHAnsi"/>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F64712" w:rsidRDefault="00B503E3" w:rsidP="00B503E3">
      <w:pPr>
        <w:rPr>
          <w:rFonts w:cstheme="minorHAnsi"/>
          <w:lang w:val="sr-Cyrl-RS"/>
        </w:rPr>
      </w:pPr>
      <w:r w:rsidRPr="00F64712">
        <w:rPr>
          <w:rFonts w:cstheme="minorHAnsi"/>
          <w:lang w:val="sr-Cyrl-RS"/>
        </w:rPr>
        <w:t xml:space="preserve">(12) </w:t>
      </w:r>
      <w:r w:rsidRPr="00F64712">
        <w:rPr>
          <w:rFonts w:cstheme="minorHAnsi"/>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F64712" w:rsidRDefault="00B503E3" w:rsidP="00B503E3">
      <w:pPr>
        <w:rPr>
          <w:rFonts w:cstheme="minorHAnsi"/>
          <w:lang w:val="sr-Cyrl-RS"/>
        </w:rPr>
      </w:pPr>
      <w:r w:rsidRPr="00F64712">
        <w:rPr>
          <w:rFonts w:cstheme="minorHAnsi"/>
          <w:lang w:val="sr-Cyrl-RS"/>
        </w:rPr>
        <w:t xml:space="preserve">(13) </w:t>
      </w:r>
      <w:r w:rsidRPr="00F64712">
        <w:rPr>
          <w:rFonts w:cstheme="minorHAnsi"/>
          <w:lang w:val="sr-Cyrl-RS"/>
        </w:rPr>
        <w:tab/>
        <w:t xml:space="preserve">Трасе кретања пешака морају бити прилагођене кретању инвалида; </w:t>
      </w:r>
    </w:p>
    <w:p w14:paraId="4B9222B3" w14:textId="77777777" w:rsidR="00B503E3" w:rsidRPr="00F64712" w:rsidRDefault="00B503E3" w:rsidP="00B503E3">
      <w:pPr>
        <w:rPr>
          <w:rFonts w:cstheme="minorHAnsi"/>
          <w:lang w:val="sr-Cyrl-RS"/>
        </w:rPr>
      </w:pPr>
      <w:r w:rsidRPr="00F64712">
        <w:rPr>
          <w:rFonts w:cstheme="minorHAnsi"/>
          <w:lang w:val="sr-Cyrl-RS"/>
        </w:rPr>
        <w:t xml:space="preserve">(14) </w:t>
      </w:r>
      <w:r w:rsidRPr="00F64712">
        <w:rPr>
          <w:rFonts w:cstheme="minorHAnsi"/>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F64712" w:rsidRDefault="00B503E3" w:rsidP="00B503E3">
      <w:pPr>
        <w:rPr>
          <w:rFonts w:cstheme="minorHAnsi"/>
          <w:lang w:val="sr-Cyrl-RS"/>
        </w:rPr>
      </w:pPr>
      <w:r w:rsidRPr="00F64712">
        <w:rPr>
          <w:rFonts w:cstheme="minorHAnsi"/>
          <w:lang w:val="sr-Cyrl-RS"/>
        </w:rPr>
        <w:t xml:space="preserve">(15) </w:t>
      </w:r>
      <w:r w:rsidRPr="00F64712">
        <w:rPr>
          <w:rFonts w:cstheme="minorHAnsi"/>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F64712" w:rsidRDefault="00B503E3" w:rsidP="00B503E3">
      <w:pPr>
        <w:rPr>
          <w:rFonts w:cstheme="minorHAnsi"/>
          <w:lang w:val="sr-Cyrl-RS"/>
        </w:rPr>
      </w:pPr>
      <w:r w:rsidRPr="00F64712">
        <w:rPr>
          <w:rFonts w:cstheme="minorHAnsi"/>
          <w:lang w:val="sr-Cyrl-RS"/>
        </w:rPr>
        <w:t xml:space="preserve">(16) </w:t>
      </w:r>
      <w:r w:rsidRPr="00F64712">
        <w:rPr>
          <w:rFonts w:cstheme="minorHAnsi"/>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F64712" w:rsidRDefault="00B503E3" w:rsidP="00B503E3">
      <w:pPr>
        <w:rPr>
          <w:rFonts w:cstheme="minorHAnsi"/>
          <w:lang w:val="sr-Cyrl-RS"/>
        </w:rPr>
      </w:pPr>
      <w:r w:rsidRPr="00F64712">
        <w:rPr>
          <w:rFonts w:cstheme="minorHAnsi"/>
          <w:lang w:val="sr-Cyrl-RS"/>
        </w:rPr>
        <w:t xml:space="preserve">(17) </w:t>
      </w:r>
      <w:r w:rsidRPr="00F64712">
        <w:rPr>
          <w:rFonts w:cstheme="minorHAnsi"/>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F64712" w:rsidRDefault="00B503E3" w:rsidP="00B503E3">
      <w:pPr>
        <w:rPr>
          <w:rFonts w:cstheme="minorHAnsi"/>
          <w:lang w:val="sr-Cyrl-RS"/>
        </w:rPr>
      </w:pPr>
      <w:r w:rsidRPr="00F64712">
        <w:rPr>
          <w:rFonts w:cstheme="minorHAnsi"/>
          <w:lang w:val="sr-Cyrl-RS"/>
        </w:rPr>
        <w:t xml:space="preserve">(18) </w:t>
      </w:r>
      <w:r w:rsidRPr="00F64712">
        <w:rPr>
          <w:rFonts w:cstheme="minorHAnsi"/>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F64712" w:rsidRDefault="00B503E3" w:rsidP="00B503E3">
      <w:pPr>
        <w:rPr>
          <w:rFonts w:cstheme="minorHAnsi"/>
          <w:lang w:val="sr-Cyrl-RS"/>
        </w:rPr>
      </w:pPr>
      <w:r w:rsidRPr="00F64712">
        <w:rPr>
          <w:rFonts w:cstheme="minorHAnsi"/>
          <w:lang w:val="sr-Cyrl-RS"/>
        </w:rPr>
        <w:t xml:space="preserve">(19) </w:t>
      </w:r>
      <w:r w:rsidRPr="00F64712">
        <w:rPr>
          <w:rFonts w:cstheme="minorHAnsi"/>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F64712" w:rsidRDefault="00B503E3" w:rsidP="00B503E3">
      <w:pPr>
        <w:rPr>
          <w:rFonts w:cstheme="minorHAnsi"/>
          <w:b/>
          <w:bCs/>
          <w:lang w:val="sr-Cyrl-RS"/>
        </w:rPr>
      </w:pPr>
      <w:r w:rsidRPr="00F64712">
        <w:rPr>
          <w:rFonts w:cstheme="minorHAnsi"/>
          <w:b/>
          <w:bCs/>
          <w:lang w:val="sr-Cyrl-RS"/>
        </w:rPr>
        <w:t xml:space="preserve">6. Планови хитног реаговања на саобраћајне незгоде </w:t>
      </w:r>
    </w:p>
    <w:p w14:paraId="03DB6C7D" w14:textId="77777777" w:rsidR="00B503E3" w:rsidRPr="00F64712" w:rsidRDefault="00B503E3" w:rsidP="00130B3F">
      <w:pPr>
        <w:jc w:val="both"/>
        <w:rPr>
          <w:rFonts w:cstheme="minorHAnsi"/>
          <w:lang w:val="sr-Cyrl-RS"/>
        </w:rPr>
      </w:pPr>
      <w:r w:rsidRPr="00F64712">
        <w:rPr>
          <w:rFonts w:cstheme="minorHAnsi"/>
          <w:lang w:val="sr-Cyrl-RS"/>
        </w:rPr>
        <w:t>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F64712" w:rsidRDefault="00B503E3" w:rsidP="00B503E3">
      <w:pPr>
        <w:rPr>
          <w:rFonts w:cstheme="minorHAnsi"/>
          <w:lang w:val="sr-Cyrl-RS"/>
        </w:rPr>
      </w:pPr>
    </w:p>
    <w:p w14:paraId="47A1A496" w14:textId="3D2B439B" w:rsidR="00E41FA8" w:rsidRPr="00F64712" w:rsidRDefault="00E41FA8" w:rsidP="00E41FA8">
      <w:pPr>
        <w:rPr>
          <w:rFonts w:cstheme="minorHAnsi"/>
          <w:lang w:val="sr-Latn-RS"/>
        </w:rPr>
      </w:pPr>
    </w:p>
    <w:p w14:paraId="1F33EFE7" w14:textId="77777777" w:rsidR="00E41FA8" w:rsidRPr="00F64712" w:rsidRDefault="00E41FA8" w:rsidP="00E41FA8">
      <w:pPr>
        <w:rPr>
          <w:rFonts w:cstheme="minorHAnsi"/>
          <w:lang w:val="sr-Latn-RS"/>
        </w:rPr>
        <w:sectPr w:rsidR="00E41FA8" w:rsidRPr="00F64712" w:rsidSect="002D2778">
          <w:pgSz w:w="12240" w:h="15840"/>
          <w:pgMar w:top="1080" w:right="1440" w:bottom="1080" w:left="1440" w:header="720" w:footer="720" w:gutter="0"/>
          <w:cols w:space="720"/>
          <w:docGrid w:linePitch="360"/>
        </w:sectPr>
      </w:pPr>
    </w:p>
    <w:p w14:paraId="3CF8D962" w14:textId="77777777" w:rsidR="009E1F29" w:rsidRPr="00F64712" w:rsidRDefault="009E1F29" w:rsidP="009E1F29">
      <w:pPr>
        <w:rPr>
          <w:rFonts w:cstheme="minorHAnsi"/>
          <w:sz w:val="16"/>
          <w:szCs w:val="16"/>
          <w:lang w:val="sr-Cyrl-RS"/>
        </w:rPr>
      </w:pPr>
      <w:bookmarkStart w:id="42" w:name="_Toc152672722"/>
    </w:p>
    <w:p w14:paraId="1B6A209E" w14:textId="0ACF2F3B" w:rsidR="00B379A9" w:rsidRPr="00A241E0" w:rsidRDefault="00960892" w:rsidP="00A241E0">
      <w:pPr>
        <w:pStyle w:val="Heading1"/>
        <w:numPr>
          <w:ilvl w:val="0"/>
          <w:numId w:val="0"/>
        </w:numPr>
        <w:ind w:left="360" w:hanging="360"/>
      </w:pPr>
      <w:bookmarkStart w:id="43" w:name="_Toc164152366"/>
      <w:bookmarkStart w:id="44" w:name="_Toc165019913"/>
      <w:bookmarkEnd w:id="42"/>
      <w:r w:rsidRPr="00F64712">
        <w:t xml:space="preserve">Прилог 04 – Потенцијална зона директног утицаја реализације Подпројекта на становништво Општине </w:t>
      </w:r>
      <w:bookmarkEnd w:id="43"/>
      <w:bookmarkEnd w:id="44"/>
      <w:r w:rsidR="00844EDC">
        <w:t>Сврљиг</w:t>
      </w:r>
    </w:p>
    <w:p w14:paraId="0DB943D9" w14:textId="24F9F610" w:rsidR="00960892" w:rsidRPr="00691B1C" w:rsidRDefault="00960892" w:rsidP="00960892">
      <w:pPr>
        <w:rPr>
          <w:rFonts w:cstheme="minorHAnsi"/>
          <w:lang w:val="sr-Latn-RS"/>
        </w:rPr>
      </w:pPr>
    </w:p>
    <w:p w14:paraId="3CE6AB84" w14:textId="77777777" w:rsidR="004E4435" w:rsidRDefault="004E4435" w:rsidP="00960892">
      <w:pPr>
        <w:rPr>
          <w:noProof/>
          <w:lang w:val="sr-Cyrl-RS"/>
        </w:rPr>
      </w:pPr>
    </w:p>
    <w:p w14:paraId="3B82862E" w14:textId="6A12DB50" w:rsidR="00577BF9" w:rsidRPr="00F64712" w:rsidRDefault="00524C22" w:rsidP="00706801">
      <w:pPr>
        <w:jc w:val="center"/>
        <w:rPr>
          <w:rFonts w:eastAsia="Times New Roman" w:cstheme="minorHAnsi"/>
          <w:lang w:val="sr-Cyrl-RS"/>
        </w:rPr>
      </w:pPr>
      <w:r>
        <w:rPr>
          <w:noProof/>
          <w:lang w:val="sr-Latn-RS" w:eastAsia="sr-Latn-RS"/>
        </w:rPr>
        <mc:AlternateContent>
          <mc:Choice Requires="wps">
            <w:drawing>
              <wp:anchor distT="0" distB="0" distL="114300" distR="114300" simplePos="0" relativeHeight="251666432" behindDoc="0" locked="0" layoutInCell="1" allowOverlap="1" wp14:anchorId="2E6E3412" wp14:editId="520225C1">
                <wp:simplePos x="0" y="0"/>
                <wp:positionH relativeFrom="column">
                  <wp:posOffset>2352677</wp:posOffset>
                </wp:positionH>
                <wp:positionV relativeFrom="paragraph">
                  <wp:posOffset>1904365</wp:posOffset>
                </wp:positionV>
                <wp:extent cx="3281100" cy="1371060"/>
                <wp:effectExtent l="0" t="228600" r="0" b="229235"/>
                <wp:wrapNone/>
                <wp:docPr id="1" name="Oval 1"/>
                <wp:cNvGraphicFramePr/>
                <a:graphic xmlns:a="http://schemas.openxmlformats.org/drawingml/2006/main">
                  <a:graphicData uri="http://schemas.microsoft.com/office/word/2010/wordprocessingShape">
                    <wps:wsp>
                      <wps:cNvSpPr/>
                      <wps:spPr>
                        <a:xfrm rot="1313906">
                          <a:off x="0" y="0"/>
                          <a:ext cx="3281100" cy="1371060"/>
                        </a:xfrm>
                        <a:prstGeom prst="ellipse">
                          <a:avLst/>
                        </a:prstGeom>
                        <a:noFill/>
                        <a:ln w="28575"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oval w14:anchorId="01706122" id="Oval 1" o:spid="_x0000_s1026" style="position:absolute;margin-left:185.25pt;margin-top:149.95pt;width:258.35pt;height:107.95pt;rotation:143513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" filled="f" strokecolor="red" strokeweight="2.25pt"/>
            </w:pict>
          </mc:Fallback>
        </mc:AlternateContent>
      </w:r>
      <w:r>
        <w:rPr>
          <w:noProof/>
          <w:lang w:val="sr-Latn-RS" w:eastAsia="sr-Latn-RS"/>
        </w:rPr>
        <w:drawing>
          <wp:inline distT="0" distB="0" distL="0" distR="0" wp14:anchorId="602B0C06" wp14:editId="0966BDE7">
            <wp:extent cx="8591550" cy="460102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032" t="6490" b="4047"/>
                    <a:stretch/>
                  </pic:blipFill>
                  <pic:spPr bwMode="auto">
                    <a:xfrm>
                      <a:off x="0" y="0"/>
                      <a:ext cx="8592436" cy="46015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577BF9" w:rsidRPr="00F64712" w:rsidSect="00D947D3">
      <w:footerReference w:type="first" r:id="rId34"/>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Olivera Kovacevic" w:date="2024-09-03T13:22:00Z" w:initials="OK">
    <w:p w14:paraId="7C79CC1D" w14:textId="77777777" w:rsidR="00121D3A" w:rsidRDefault="00121D3A" w:rsidP="00121D3A">
      <w:pPr>
        <w:pStyle w:val="CommentText"/>
      </w:pPr>
      <w:r>
        <w:rPr>
          <w:rStyle w:val="CommentReference"/>
        </w:rPr>
        <w:annotationRef/>
      </w:r>
      <w:r>
        <w:t xml:space="preserve">Ovde samo nedostaje parametar; Mozemo mozda uneti privremeno ometanje pristupu servisima I uslugama u zoni izvodjenja radova </w:t>
      </w:r>
    </w:p>
  </w:comment>
  <w:comment w:id="24" w:author="Olivera Kovacevic" w:date="2024-09-03T13:25:00Z" w:initials="OK">
    <w:p w14:paraId="4695F3F4" w14:textId="77777777" w:rsidR="00121D3A" w:rsidRDefault="00121D3A" w:rsidP="00121D3A">
      <w:pPr>
        <w:pStyle w:val="CommentText"/>
      </w:pPr>
      <w:r>
        <w:rPr>
          <w:rStyle w:val="CommentReference"/>
        </w:rPr>
        <w:annotationRef/>
      </w:r>
      <w:r>
        <w:t xml:space="preserve">Ovde mozemo dodati: Informacije o </w:t>
      </w:r>
      <w:r>
        <w:rPr>
          <w:lang w:val="ru-RU"/>
        </w:rPr>
        <w:t>изменама режима саобраћаја, ограничењима и алтернативним приступима објектима током трајања радова</w:t>
      </w:r>
      <w:r>
        <w:t xml:space="preserve"> kao I bezbednosne informacije prilagoditi osobama sa invaliditetom. ( npr upotreba veceg fonta I objava informacija putem radija I TV) </w:t>
      </w:r>
    </w:p>
  </w:comment>
  <w:comment w:id="25" w:author="Olivera Kovacevic" w:date="2024-09-03T13:26:00Z" w:initials="OK">
    <w:p w14:paraId="47162C30" w14:textId="77777777" w:rsidR="00121D3A" w:rsidRDefault="00121D3A" w:rsidP="00121D3A">
      <w:pPr>
        <w:pStyle w:val="CommentText"/>
      </w:pPr>
      <w:r>
        <w:rPr>
          <w:rStyle w:val="CommentReference"/>
        </w:rPr>
        <w:annotationRef/>
      </w:r>
      <w:r>
        <w:t>I razumljiv ukljucujuci za osobe sa invaliditetom.</w:t>
      </w:r>
    </w:p>
  </w:comment>
  <w:comment w:id="30" w:author="Olivera Kovacevic" w:date="2024-09-03T13:41:00Z" w:initials="OK">
    <w:p w14:paraId="021CF588" w14:textId="77777777" w:rsidR="007E5272" w:rsidRDefault="007E5272" w:rsidP="007E5272">
      <w:pPr>
        <w:pStyle w:val="CommentText"/>
      </w:pPr>
      <w:r>
        <w:rPr>
          <w:rStyle w:val="CommentReference"/>
        </w:rPr>
        <w:annotationRef/>
      </w:r>
      <w:r>
        <w:t>Mozemo li dodati putem lokanih medija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79CC1D" w15:done="0"/>
  <w15:commentEx w15:paraId="4695F3F4" w15:done="0"/>
  <w15:commentEx w15:paraId="47162C30" w15:done="0"/>
  <w15:commentEx w15:paraId="021CF5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818C21" w16cex:dateUtc="2024-09-03T11:22:00Z"/>
  <w16cex:commentExtensible w16cex:durableId="2A818CC8" w16cex:dateUtc="2024-09-03T11:25:00Z"/>
  <w16cex:commentExtensible w16cex:durableId="2A818CE7" w16cex:dateUtc="2024-09-03T11:25:00Z"/>
  <w16cex:commentExtensible w16cex:durableId="2A818D17" w16cex:dateUtc="2024-09-03T11:26:00Z"/>
  <w16cex:commentExtensible w16cex:durableId="2A819083" w16cex:dateUtc="2024-09-03T1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79CC1D" w16cid:durableId="2A818C21"/>
  <w16cid:commentId w16cid:paraId="4695F3F4" w16cid:durableId="2A818CC8"/>
  <w16cid:commentId w16cid:paraId="0CB94596" w16cid:durableId="2A818CE7"/>
  <w16cid:commentId w16cid:paraId="47162C30" w16cid:durableId="2A818D17"/>
  <w16cid:commentId w16cid:paraId="021CF588" w16cid:durableId="2A8190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C28EC" w14:textId="77777777" w:rsidR="00163365" w:rsidRDefault="00163365" w:rsidP="007639A3">
      <w:pPr>
        <w:spacing w:after="0" w:line="240" w:lineRule="auto"/>
      </w:pPr>
      <w:r>
        <w:separator/>
      </w:r>
    </w:p>
  </w:endnote>
  <w:endnote w:type="continuationSeparator" w:id="0">
    <w:p w14:paraId="07F32E84" w14:textId="77777777" w:rsidR="00163365" w:rsidRDefault="00163365" w:rsidP="007639A3">
      <w:pPr>
        <w:spacing w:after="0" w:line="240" w:lineRule="auto"/>
      </w:pPr>
      <w:r>
        <w:continuationSeparator/>
      </w:r>
    </w:p>
  </w:endnote>
  <w:endnote w:type="continuationNotice" w:id="1">
    <w:p w14:paraId="6064A264" w14:textId="77777777" w:rsidR="00163365" w:rsidRDefault="001633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F030D" w14:textId="3C88D0FC" w:rsidR="004622C0" w:rsidRDefault="004622C0" w:rsidP="00B25206">
    <w:pPr>
      <w:pStyle w:val="Footer"/>
      <w:numPr>
        <w:ilvl w:val="0"/>
        <w:numId w:val="0"/>
      </w:numPr>
    </w:pPr>
  </w:p>
  <w:p w14:paraId="67E4D2A0" w14:textId="77777777" w:rsidR="004622C0" w:rsidRDefault="004622C0" w:rsidP="00B25206">
    <w:pPr>
      <w:pStyle w:val="Footer"/>
      <w:numPr>
        <w:ilvl w:val="0"/>
        <w:numId w:val="0"/>
      </w:numPr>
      <w:ind w:left="1440" w:hanging="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01A60" w14:textId="77777777" w:rsidR="004622C0" w:rsidRDefault="004622C0" w:rsidP="00B25206">
    <w:pPr>
      <w:pStyle w:val="Footer"/>
      <w:numPr>
        <w:ilvl w:val="0"/>
        <w:numId w:val="0"/>
      </w:numPr>
      <w:ind w:left="1440" w:hanging="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52562000" w:rsidR="004622C0" w:rsidRPr="00F44625" w:rsidRDefault="004622C0"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sidR="00EA7E6E">
          <w:rPr>
            <w:noProof/>
            <w:color w:val="318B98" w:themeColor="accent5" w:themeShade="BF"/>
            <w:sz w:val="20"/>
            <w:szCs w:val="20"/>
          </w:rPr>
          <w:t>24</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4622C0" w:rsidRDefault="004622C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664085"/>
      <w:docPartObj>
        <w:docPartGallery w:val="Page Numbers (Bottom of Page)"/>
        <w:docPartUnique/>
      </w:docPartObj>
    </w:sdtPr>
    <w:sdtEndPr>
      <w:rPr>
        <w:color w:val="7F7F7F" w:themeColor="background1" w:themeShade="7F"/>
        <w:spacing w:val="60"/>
      </w:rPr>
    </w:sdtEndPr>
    <w:sdtContent>
      <w:p w14:paraId="56C875E6" w14:textId="6E61B827" w:rsidR="004622C0" w:rsidRPr="000B25DC" w:rsidRDefault="004622C0"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CD65B6" w:rsidRPr="00CD65B6">
          <w:rPr>
            <w:bCs/>
            <w:noProof/>
            <w:sz w:val="20"/>
            <w:szCs w:val="20"/>
          </w:rPr>
          <w:t>41</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5AF58" w14:textId="77777777" w:rsidR="004622C0" w:rsidRDefault="004622C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09E67" w14:textId="77777777" w:rsidR="004622C0" w:rsidRDefault="004622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CEEF4" w14:textId="77777777" w:rsidR="00163365" w:rsidRDefault="00163365" w:rsidP="007639A3">
      <w:pPr>
        <w:spacing w:after="0" w:line="240" w:lineRule="auto"/>
      </w:pPr>
      <w:r>
        <w:separator/>
      </w:r>
    </w:p>
  </w:footnote>
  <w:footnote w:type="continuationSeparator" w:id="0">
    <w:p w14:paraId="6B388A92" w14:textId="77777777" w:rsidR="00163365" w:rsidRDefault="00163365" w:rsidP="007639A3">
      <w:pPr>
        <w:spacing w:after="0" w:line="240" w:lineRule="auto"/>
      </w:pPr>
      <w:r>
        <w:continuationSeparator/>
      </w:r>
    </w:p>
  </w:footnote>
  <w:footnote w:type="continuationNotice" w:id="1">
    <w:p w14:paraId="0468F623" w14:textId="77777777" w:rsidR="00163365" w:rsidRDefault="00163365">
      <w:pPr>
        <w:spacing w:after="0" w:line="240" w:lineRule="auto"/>
      </w:pPr>
    </w:p>
  </w:footnote>
  <w:footnote w:id="2">
    <w:p w14:paraId="00D547BC" w14:textId="77777777" w:rsidR="004622C0" w:rsidRDefault="004622C0" w:rsidP="001061DA">
      <w:pPr>
        <w:pStyle w:val="FootnoteText"/>
      </w:pPr>
      <w:r>
        <w:rPr>
          <w:rStyle w:val="FootnoteReference"/>
        </w:rPr>
        <w:footnoteRef/>
      </w:r>
      <w:r>
        <w:t xml:space="preserve"> </w:t>
      </w:r>
      <w:hyperlink r:id="rId1" w:history="1">
        <w:r w:rsidRPr="004A1A94">
          <w:rPr>
            <w:rStyle w:val="Hyperlink"/>
          </w:rPr>
          <w:t>https://mfin.gov.rs/sr/propisi-1/zakon-o-potvrivanju-sporazuma-o-zajmu-projekat-razvoja-lokalne-infrastrukture-i-institucionalnog-jaanja-lokalnih-samouprava-izmeu-republike-srbije-i-meunarodne-banke-za-obnovu-i-razvoj-sl-glasnik-rs-meunarodni-ugovori-br-32023-1</w:t>
        </w:r>
      </w:hyperlink>
    </w:p>
    <w:p w14:paraId="112D94F9" w14:textId="77777777" w:rsidR="004622C0" w:rsidRDefault="004622C0" w:rsidP="001061DA">
      <w:pPr>
        <w:pStyle w:val="FootnoteText"/>
      </w:pPr>
    </w:p>
    <w:p w14:paraId="1CB8C53D" w14:textId="77777777" w:rsidR="004622C0" w:rsidRPr="00027AEE" w:rsidRDefault="004622C0" w:rsidP="001061DA">
      <w:pPr>
        <w:pStyle w:val="FootnoteText"/>
        <w:rPr>
          <w:lang w:val="sr-Cyrl-R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58E05" w14:textId="5BA551A2" w:rsidR="004622C0" w:rsidRPr="00223BA3" w:rsidRDefault="004622C0" w:rsidP="0014086F">
    <w:pPr>
      <w:pStyle w:val="Header"/>
      <w:jc w:val="both"/>
      <w:rPr>
        <w:rFonts w:cstheme="minorHAnsi"/>
        <w:i/>
        <w:color w:val="318B98" w:themeColor="accent5" w:themeShade="BF"/>
        <w:sz w:val="20"/>
        <w:szCs w:val="20"/>
        <w:u w:val="single"/>
        <w:lang w:val="sr-Cyrl-RS"/>
      </w:rPr>
    </w:pPr>
    <w:r>
      <w:rPr>
        <w:rFonts w:cstheme="minorHAnsi"/>
        <w:i/>
        <w:color w:val="318B98" w:themeColor="accent5" w:themeShade="BF"/>
        <w:sz w:val="20"/>
        <w:szCs w:val="20"/>
        <w:u w:val="single"/>
      </w:rPr>
      <w:t>Пројекат развоја локалне инфраструктуре и институционалног јачања локалних самоуправа RS (LIID)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66A1B" w14:textId="607320D6" w:rsidR="004622C0" w:rsidRPr="00F44625" w:rsidRDefault="004622C0"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
    <w:nsid w:val="0BB72325"/>
    <w:multiLevelType w:val="hybridMultilevel"/>
    <w:tmpl w:val="E1B2E8B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105E1031"/>
    <w:multiLevelType w:val="hybridMultilevel"/>
    <w:tmpl w:val="E0CC9D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7">
    <w:nsid w:val="179B5249"/>
    <w:multiLevelType w:val="hybridMultilevel"/>
    <w:tmpl w:val="2CEA54CA"/>
    <w:lvl w:ilvl="0" w:tplc="6268A9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C191822"/>
    <w:multiLevelType w:val="hybridMultilevel"/>
    <w:tmpl w:val="E7E84DB0"/>
    <w:lvl w:ilvl="0" w:tplc="E1E23006">
      <w:start w:val="1"/>
      <w:numFmt w:val="decimal"/>
      <w:lvlText w:val="%1."/>
      <w:lvlJc w:val="left"/>
      <w:pPr>
        <w:ind w:left="12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DF91B85"/>
    <w:multiLevelType w:val="hybridMultilevel"/>
    <w:tmpl w:val="684CC532"/>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FE21DD"/>
    <w:multiLevelType w:val="hybridMultilevel"/>
    <w:tmpl w:val="BC1AA692"/>
    <w:lvl w:ilvl="0" w:tplc="04090005">
      <w:start w:val="1"/>
      <w:numFmt w:val="bullet"/>
      <w:lvlText w:val=""/>
      <w:lvlJc w:val="left"/>
      <w:pPr>
        <w:ind w:left="1029" w:hanging="360"/>
      </w:pPr>
      <w:rPr>
        <w:rFonts w:ascii="Wingdings" w:hAnsi="Wingdings"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5">
    <w:nsid w:val="2B0C2E57"/>
    <w:multiLevelType w:val="hybridMultilevel"/>
    <w:tmpl w:val="781A1CCC"/>
    <w:lvl w:ilvl="0" w:tplc="1D7EF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DA5F9B"/>
    <w:multiLevelType w:val="hybridMultilevel"/>
    <w:tmpl w:val="DE4A3EB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7">
    <w:nsid w:val="3776666F"/>
    <w:multiLevelType w:val="hybridMultilevel"/>
    <w:tmpl w:val="E0CC9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9">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1">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43D86C40"/>
    <w:multiLevelType w:val="hybridMultilevel"/>
    <w:tmpl w:val="B568F122"/>
    <w:lvl w:ilvl="0" w:tplc="594646B6">
      <w:start w:val="1"/>
      <w:numFmt w:val="decimal"/>
      <w:lvlText w:val="%1."/>
      <w:lvlJc w:val="left"/>
      <w:pPr>
        <w:ind w:left="720" w:hanging="360"/>
      </w:pPr>
      <w:rPr>
        <w:rFonts w:cstheme="minorBidi" w:hint="default"/>
        <w:b/>
        <w:bCs/>
        <w:color w:val="318B98"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FA61AF"/>
    <w:multiLevelType w:val="hybridMultilevel"/>
    <w:tmpl w:val="835C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031355"/>
    <w:multiLevelType w:val="hybridMultilevel"/>
    <w:tmpl w:val="33FCC80C"/>
    <w:lvl w:ilvl="0" w:tplc="24FC32E2">
      <w:start w:val="1"/>
      <w:numFmt w:val="decimal"/>
      <w:lvlText w:val="%1."/>
      <w:lvlJc w:val="left"/>
      <w:pPr>
        <w:ind w:left="1260" w:hanging="360"/>
      </w:pPr>
      <w:rPr>
        <w:b/>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46FF7794"/>
    <w:multiLevelType w:val="hybridMultilevel"/>
    <w:tmpl w:val="2474CED8"/>
    <w:lvl w:ilvl="0" w:tplc="218672D2">
      <w:start w:val="1"/>
      <w:numFmt w:val="bullet"/>
      <w:lvlText w:val=""/>
      <w:lvlJc w:val="left"/>
      <w:pPr>
        <w:ind w:left="1200" w:hanging="360"/>
      </w:pPr>
      <w:rPr>
        <w:rFonts w:ascii="Symbol" w:hAnsi="Symbol" w:hint="default"/>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26">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905A44"/>
    <w:multiLevelType w:val="hybridMultilevel"/>
    <w:tmpl w:val="55B0B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FE0891"/>
    <w:multiLevelType w:val="hybridMultilevel"/>
    <w:tmpl w:val="C8D64BFC"/>
    <w:lvl w:ilvl="0" w:tplc="6C8CA516">
      <w:start w:val="1"/>
      <w:numFmt w:val="bullet"/>
      <w:lvlText w:val=""/>
      <w:lvlJc w:val="left"/>
      <w:pPr>
        <w:ind w:left="720" w:hanging="360"/>
      </w:pPr>
      <w:rPr>
        <w:rFonts w:ascii="Wingdings" w:hAnsi="Wingdings" w:hint="default"/>
        <w:color w:val="33473C"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BA7B94"/>
    <w:multiLevelType w:val="hybridMultilevel"/>
    <w:tmpl w:val="4C7E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0D46EB"/>
    <w:multiLevelType w:val="hybridMultilevel"/>
    <w:tmpl w:val="C34CC56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3">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E37BB4"/>
    <w:multiLevelType w:val="hybridMultilevel"/>
    <w:tmpl w:val="5F00072C"/>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7">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7B1DBC"/>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0">
    <w:nsid w:val="772A4F21"/>
    <w:multiLevelType w:val="hybridMultilevel"/>
    <w:tmpl w:val="2EA6208C"/>
    <w:lvl w:ilvl="0" w:tplc="11C4ED4C">
      <w:start w:val="1"/>
      <w:numFmt w:val="upperRoman"/>
      <w:pStyle w:val="Heading1"/>
      <w:lvlText w:val="%1."/>
      <w:lvlJc w:val="left"/>
      <w:pPr>
        <w:ind w:left="99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CA1786E"/>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DA1E6E"/>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num w:numId="1">
    <w:abstractNumId w:val="39"/>
  </w:num>
  <w:num w:numId="2">
    <w:abstractNumId w:val="40"/>
  </w:num>
  <w:num w:numId="3">
    <w:abstractNumId w:val="19"/>
  </w:num>
  <w:num w:numId="4">
    <w:abstractNumId w:val="8"/>
  </w:num>
  <w:num w:numId="5">
    <w:abstractNumId w:val="35"/>
  </w:num>
  <w:num w:numId="6">
    <w:abstractNumId w:val="21"/>
  </w:num>
  <w:num w:numId="7">
    <w:abstractNumId w:val="11"/>
  </w:num>
  <w:num w:numId="8">
    <w:abstractNumId w:val="24"/>
  </w:num>
  <w:num w:numId="9">
    <w:abstractNumId w:val="9"/>
  </w:num>
  <w:num w:numId="10">
    <w:abstractNumId w:val="26"/>
  </w:num>
  <w:num w:numId="11">
    <w:abstractNumId w:val="3"/>
  </w:num>
  <w:num w:numId="12">
    <w:abstractNumId w:val="33"/>
  </w:num>
  <w:num w:numId="13">
    <w:abstractNumId w:val="6"/>
  </w:num>
  <w:num w:numId="14">
    <w:abstractNumId w:val="1"/>
  </w:num>
  <w:num w:numId="15">
    <w:abstractNumId w:val="18"/>
  </w:num>
  <w:num w:numId="16">
    <w:abstractNumId w:val="38"/>
  </w:num>
  <w:num w:numId="17">
    <w:abstractNumId w:val="0"/>
  </w:num>
  <w:num w:numId="18">
    <w:abstractNumId w:val="37"/>
  </w:num>
  <w:num w:numId="19">
    <w:abstractNumId w:val="16"/>
  </w:num>
  <w:num w:numId="20">
    <w:abstractNumId w:val="42"/>
  </w:num>
  <w:num w:numId="21">
    <w:abstractNumId w:val="43"/>
  </w:num>
  <w:num w:numId="22">
    <w:abstractNumId w:val="34"/>
  </w:num>
  <w:num w:numId="23">
    <w:abstractNumId w:val="27"/>
  </w:num>
  <w:num w:numId="24">
    <w:abstractNumId w:val="14"/>
  </w:num>
  <w:num w:numId="25">
    <w:abstractNumId w:val="5"/>
  </w:num>
  <w:num w:numId="26">
    <w:abstractNumId w:val="13"/>
  </w:num>
  <w:num w:numId="27">
    <w:abstractNumId w:val="29"/>
  </w:num>
  <w:num w:numId="28">
    <w:abstractNumId w:val="17"/>
  </w:num>
  <w:num w:numId="29">
    <w:abstractNumId w:val="22"/>
  </w:num>
  <w:num w:numId="30">
    <w:abstractNumId w:val="31"/>
  </w:num>
  <w:num w:numId="31">
    <w:abstractNumId w:val="15"/>
  </w:num>
  <w:num w:numId="32">
    <w:abstractNumId w:val="44"/>
  </w:num>
  <w:num w:numId="33">
    <w:abstractNumId w:val="32"/>
  </w:num>
  <w:num w:numId="34">
    <w:abstractNumId w:val="2"/>
  </w:num>
  <w:num w:numId="35">
    <w:abstractNumId w:val="25"/>
  </w:num>
  <w:num w:numId="36">
    <w:abstractNumId w:val="4"/>
  </w:num>
  <w:num w:numId="37">
    <w:abstractNumId w:val="41"/>
  </w:num>
  <w:num w:numId="38">
    <w:abstractNumId w:val="36"/>
  </w:num>
  <w:num w:numId="39">
    <w:abstractNumId w:val="30"/>
  </w:num>
  <w:num w:numId="40">
    <w:abstractNumId w:val="28"/>
  </w:num>
  <w:num w:numId="41">
    <w:abstractNumId w:val="7"/>
  </w:num>
  <w:num w:numId="42">
    <w:abstractNumId w:val="10"/>
  </w:num>
  <w:num w:numId="43">
    <w:abstractNumId w:val="23"/>
  </w:num>
  <w:num w:numId="44">
    <w:abstractNumId w:val="20"/>
  </w:num>
  <w:num w:numId="45">
    <w:abstractNumId w:val="12"/>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asa Djokic">
    <w15:presenceInfo w15:providerId="Windows Live" w15:userId="a6ee93b67203a935"/>
  </w15:person>
  <w15:person w15:author="Olivera Kovacevic">
    <w15:presenceInfo w15:providerId="AD" w15:userId="S::okovacevic@worldbank.org::2f865ec7-613d-498d-b1c0-8784921678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defaultTabStop w:val="720"/>
  <w:hyphenationZone w:val="425"/>
  <w:characterSpacingControl w:val="doNotCompress"/>
  <w:hdrShapeDefaults>
    <o:shapedefaults v:ext="edit" spidmax="2049"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69AD"/>
    <w:rsid w:val="000072E5"/>
    <w:rsid w:val="00011666"/>
    <w:rsid w:val="00012964"/>
    <w:rsid w:val="00013653"/>
    <w:rsid w:val="00021AE8"/>
    <w:rsid w:val="00022B52"/>
    <w:rsid w:val="0002337A"/>
    <w:rsid w:val="00023E94"/>
    <w:rsid w:val="00026B3E"/>
    <w:rsid w:val="00026DF4"/>
    <w:rsid w:val="00027CDA"/>
    <w:rsid w:val="00031D34"/>
    <w:rsid w:val="00033E5E"/>
    <w:rsid w:val="000345C4"/>
    <w:rsid w:val="0003576D"/>
    <w:rsid w:val="0003657A"/>
    <w:rsid w:val="00037334"/>
    <w:rsid w:val="00040255"/>
    <w:rsid w:val="000405B7"/>
    <w:rsid w:val="000447F1"/>
    <w:rsid w:val="00044D3A"/>
    <w:rsid w:val="00045E03"/>
    <w:rsid w:val="00057032"/>
    <w:rsid w:val="00057295"/>
    <w:rsid w:val="0006279A"/>
    <w:rsid w:val="00062DD9"/>
    <w:rsid w:val="00065328"/>
    <w:rsid w:val="000661B0"/>
    <w:rsid w:val="000677B5"/>
    <w:rsid w:val="00067831"/>
    <w:rsid w:val="00070A44"/>
    <w:rsid w:val="0007136D"/>
    <w:rsid w:val="00072608"/>
    <w:rsid w:val="0007356D"/>
    <w:rsid w:val="00073705"/>
    <w:rsid w:val="000823CD"/>
    <w:rsid w:val="00086A8E"/>
    <w:rsid w:val="000874B8"/>
    <w:rsid w:val="000875A8"/>
    <w:rsid w:val="00087E81"/>
    <w:rsid w:val="0009338B"/>
    <w:rsid w:val="000A3192"/>
    <w:rsid w:val="000A5137"/>
    <w:rsid w:val="000A60BA"/>
    <w:rsid w:val="000A673A"/>
    <w:rsid w:val="000B039A"/>
    <w:rsid w:val="000B112A"/>
    <w:rsid w:val="000B25DC"/>
    <w:rsid w:val="000B33AB"/>
    <w:rsid w:val="000B48DC"/>
    <w:rsid w:val="000B52FB"/>
    <w:rsid w:val="000B5475"/>
    <w:rsid w:val="000C225E"/>
    <w:rsid w:val="000C3E94"/>
    <w:rsid w:val="000C4BC6"/>
    <w:rsid w:val="000C6126"/>
    <w:rsid w:val="000C7866"/>
    <w:rsid w:val="000D03A6"/>
    <w:rsid w:val="000D08F3"/>
    <w:rsid w:val="000D348A"/>
    <w:rsid w:val="000D4345"/>
    <w:rsid w:val="000E09A9"/>
    <w:rsid w:val="000E09F2"/>
    <w:rsid w:val="000E321F"/>
    <w:rsid w:val="000E49CA"/>
    <w:rsid w:val="000E60DC"/>
    <w:rsid w:val="000F0C78"/>
    <w:rsid w:val="000F1A3D"/>
    <w:rsid w:val="000F1E9C"/>
    <w:rsid w:val="000F4ADE"/>
    <w:rsid w:val="000F4D51"/>
    <w:rsid w:val="00100F09"/>
    <w:rsid w:val="00101325"/>
    <w:rsid w:val="001046E3"/>
    <w:rsid w:val="00104C13"/>
    <w:rsid w:val="001061DA"/>
    <w:rsid w:val="00111D26"/>
    <w:rsid w:val="00112DCD"/>
    <w:rsid w:val="00113FE2"/>
    <w:rsid w:val="00114DB6"/>
    <w:rsid w:val="0011693D"/>
    <w:rsid w:val="00120293"/>
    <w:rsid w:val="0012153A"/>
    <w:rsid w:val="00121D3A"/>
    <w:rsid w:val="001221B3"/>
    <w:rsid w:val="00122A4F"/>
    <w:rsid w:val="00123382"/>
    <w:rsid w:val="00124660"/>
    <w:rsid w:val="00126917"/>
    <w:rsid w:val="00130B3F"/>
    <w:rsid w:val="00131A93"/>
    <w:rsid w:val="0013226D"/>
    <w:rsid w:val="00135A44"/>
    <w:rsid w:val="00137A7B"/>
    <w:rsid w:val="0014086F"/>
    <w:rsid w:val="0014134B"/>
    <w:rsid w:val="00146C1D"/>
    <w:rsid w:val="001472F8"/>
    <w:rsid w:val="00147C4D"/>
    <w:rsid w:val="0015415E"/>
    <w:rsid w:val="00155147"/>
    <w:rsid w:val="00163365"/>
    <w:rsid w:val="001640BE"/>
    <w:rsid w:val="00164651"/>
    <w:rsid w:val="00164DE2"/>
    <w:rsid w:val="00166F9A"/>
    <w:rsid w:val="0016744B"/>
    <w:rsid w:val="00170C3B"/>
    <w:rsid w:val="0017233C"/>
    <w:rsid w:val="001759E2"/>
    <w:rsid w:val="0018101E"/>
    <w:rsid w:val="00184AB6"/>
    <w:rsid w:val="0018634D"/>
    <w:rsid w:val="001870B4"/>
    <w:rsid w:val="0019094A"/>
    <w:rsid w:val="0019315F"/>
    <w:rsid w:val="001940FC"/>
    <w:rsid w:val="00196477"/>
    <w:rsid w:val="001A350C"/>
    <w:rsid w:val="001A3E04"/>
    <w:rsid w:val="001A46A5"/>
    <w:rsid w:val="001A67AB"/>
    <w:rsid w:val="001B2103"/>
    <w:rsid w:val="001B27E8"/>
    <w:rsid w:val="001B2B62"/>
    <w:rsid w:val="001B4562"/>
    <w:rsid w:val="001B5414"/>
    <w:rsid w:val="001B7DAC"/>
    <w:rsid w:val="001C109F"/>
    <w:rsid w:val="001C239F"/>
    <w:rsid w:val="001C434C"/>
    <w:rsid w:val="001C4781"/>
    <w:rsid w:val="001C4C42"/>
    <w:rsid w:val="001C5461"/>
    <w:rsid w:val="001C5A63"/>
    <w:rsid w:val="001C623E"/>
    <w:rsid w:val="001C7138"/>
    <w:rsid w:val="001D3728"/>
    <w:rsid w:val="001D5DF8"/>
    <w:rsid w:val="001D6C70"/>
    <w:rsid w:val="001D70BA"/>
    <w:rsid w:val="001E167D"/>
    <w:rsid w:val="001E17E1"/>
    <w:rsid w:val="001E3EB2"/>
    <w:rsid w:val="001E468E"/>
    <w:rsid w:val="001E62E8"/>
    <w:rsid w:val="001E69DE"/>
    <w:rsid w:val="001F4AA7"/>
    <w:rsid w:val="001F68B8"/>
    <w:rsid w:val="001F77AA"/>
    <w:rsid w:val="00200CC9"/>
    <w:rsid w:val="00203D14"/>
    <w:rsid w:val="002045E0"/>
    <w:rsid w:val="00204CB6"/>
    <w:rsid w:val="002071C1"/>
    <w:rsid w:val="00207367"/>
    <w:rsid w:val="0021056C"/>
    <w:rsid w:val="002110D0"/>
    <w:rsid w:val="00215314"/>
    <w:rsid w:val="00217750"/>
    <w:rsid w:val="0022069D"/>
    <w:rsid w:val="00221337"/>
    <w:rsid w:val="0022330A"/>
    <w:rsid w:val="00223BA3"/>
    <w:rsid w:val="00225F70"/>
    <w:rsid w:val="002270C6"/>
    <w:rsid w:val="0023244B"/>
    <w:rsid w:val="00232E6C"/>
    <w:rsid w:val="00234A7D"/>
    <w:rsid w:val="002364A7"/>
    <w:rsid w:val="00237E46"/>
    <w:rsid w:val="00241358"/>
    <w:rsid w:val="00244127"/>
    <w:rsid w:val="00245C2C"/>
    <w:rsid w:val="00246746"/>
    <w:rsid w:val="00250E89"/>
    <w:rsid w:val="002521D4"/>
    <w:rsid w:val="002523B1"/>
    <w:rsid w:val="002566CC"/>
    <w:rsid w:val="002575ED"/>
    <w:rsid w:val="00257EBB"/>
    <w:rsid w:val="00260B79"/>
    <w:rsid w:val="00261816"/>
    <w:rsid w:val="002640CA"/>
    <w:rsid w:val="002654C2"/>
    <w:rsid w:val="00265CEE"/>
    <w:rsid w:val="0027343F"/>
    <w:rsid w:val="00276E33"/>
    <w:rsid w:val="00277504"/>
    <w:rsid w:val="002801CA"/>
    <w:rsid w:val="00282665"/>
    <w:rsid w:val="002858E6"/>
    <w:rsid w:val="002944A8"/>
    <w:rsid w:val="002968D9"/>
    <w:rsid w:val="002A0D03"/>
    <w:rsid w:val="002A11C6"/>
    <w:rsid w:val="002A2A5B"/>
    <w:rsid w:val="002A4D7E"/>
    <w:rsid w:val="002A7B8A"/>
    <w:rsid w:val="002A7D4F"/>
    <w:rsid w:val="002B08D9"/>
    <w:rsid w:val="002B0905"/>
    <w:rsid w:val="002B4329"/>
    <w:rsid w:val="002B7E35"/>
    <w:rsid w:val="002C0604"/>
    <w:rsid w:val="002C40E2"/>
    <w:rsid w:val="002C4552"/>
    <w:rsid w:val="002C49A5"/>
    <w:rsid w:val="002D0A71"/>
    <w:rsid w:val="002D2778"/>
    <w:rsid w:val="002D497A"/>
    <w:rsid w:val="002D59F3"/>
    <w:rsid w:val="002D68F9"/>
    <w:rsid w:val="002E0F40"/>
    <w:rsid w:val="002E59A4"/>
    <w:rsid w:val="002E5D30"/>
    <w:rsid w:val="002E6546"/>
    <w:rsid w:val="002E6B14"/>
    <w:rsid w:val="002E6F85"/>
    <w:rsid w:val="002E7CB6"/>
    <w:rsid w:val="002F45DC"/>
    <w:rsid w:val="002F719A"/>
    <w:rsid w:val="003017ED"/>
    <w:rsid w:val="00305DEE"/>
    <w:rsid w:val="00313168"/>
    <w:rsid w:val="00315515"/>
    <w:rsid w:val="003155E6"/>
    <w:rsid w:val="0031633F"/>
    <w:rsid w:val="003168B7"/>
    <w:rsid w:val="00323110"/>
    <w:rsid w:val="00325C73"/>
    <w:rsid w:val="003273B4"/>
    <w:rsid w:val="00327F52"/>
    <w:rsid w:val="00330371"/>
    <w:rsid w:val="00330D9C"/>
    <w:rsid w:val="00331A7F"/>
    <w:rsid w:val="003329F7"/>
    <w:rsid w:val="0033643B"/>
    <w:rsid w:val="00342519"/>
    <w:rsid w:val="00344CCE"/>
    <w:rsid w:val="00345373"/>
    <w:rsid w:val="003453BB"/>
    <w:rsid w:val="00345E72"/>
    <w:rsid w:val="0034736A"/>
    <w:rsid w:val="00347D15"/>
    <w:rsid w:val="00350CDF"/>
    <w:rsid w:val="00355AB8"/>
    <w:rsid w:val="0035624C"/>
    <w:rsid w:val="003564EC"/>
    <w:rsid w:val="003571D2"/>
    <w:rsid w:val="00360CDE"/>
    <w:rsid w:val="00360D59"/>
    <w:rsid w:val="00361900"/>
    <w:rsid w:val="00363DE2"/>
    <w:rsid w:val="00364751"/>
    <w:rsid w:val="00365A35"/>
    <w:rsid w:val="0036617D"/>
    <w:rsid w:val="00366BF1"/>
    <w:rsid w:val="003737F1"/>
    <w:rsid w:val="00374429"/>
    <w:rsid w:val="003809B9"/>
    <w:rsid w:val="00381586"/>
    <w:rsid w:val="00382087"/>
    <w:rsid w:val="003823C3"/>
    <w:rsid w:val="0038378F"/>
    <w:rsid w:val="003856FA"/>
    <w:rsid w:val="00386F85"/>
    <w:rsid w:val="00390E54"/>
    <w:rsid w:val="003917BC"/>
    <w:rsid w:val="00393EAA"/>
    <w:rsid w:val="00396454"/>
    <w:rsid w:val="00396B8E"/>
    <w:rsid w:val="003A11B0"/>
    <w:rsid w:val="003A2D35"/>
    <w:rsid w:val="003B0599"/>
    <w:rsid w:val="003B2593"/>
    <w:rsid w:val="003B46DA"/>
    <w:rsid w:val="003B5DF4"/>
    <w:rsid w:val="003B63BA"/>
    <w:rsid w:val="003B71D6"/>
    <w:rsid w:val="003B752D"/>
    <w:rsid w:val="003C04AA"/>
    <w:rsid w:val="003C072C"/>
    <w:rsid w:val="003C4A9F"/>
    <w:rsid w:val="003D29A4"/>
    <w:rsid w:val="003D6480"/>
    <w:rsid w:val="003D6D21"/>
    <w:rsid w:val="003E442C"/>
    <w:rsid w:val="003E6D43"/>
    <w:rsid w:val="003E6E16"/>
    <w:rsid w:val="00402EA9"/>
    <w:rsid w:val="00403947"/>
    <w:rsid w:val="004073C5"/>
    <w:rsid w:val="00407DBC"/>
    <w:rsid w:val="00413646"/>
    <w:rsid w:val="004138D1"/>
    <w:rsid w:val="00413AC9"/>
    <w:rsid w:val="00415FEB"/>
    <w:rsid w:val="00417087"/>
    <w:rsid w:val="00423A95"/>
    <w:rsid w:val="0043036E"/>
    <w:rsid w:val="00431BEE"/>
    <w:rsid w:val="00432A01"/>
    <w:rsid w:val="004333D8"/>
    <w:rsid w:val="00437296"/>
    <w:rsid w:val="00437A99"/>
    <w:rsid w:val="00440B72"/>
    <w:rsid w:val="0044170A"/>
    <w:rsid w:val="00444056"/>
    <w:rsid w:val="00444139"/>
    <w:rsid w:val="00444DB0"/>
    <w:rsid w:val="004463D3"/>
    <w:rsid w:val="00451F7C"/>
    <w:rsid w:val="004622C0"/>
    <w:rsid w:val="00462EEE"/>
    <w:rsid w:val="004635A1"/>
    <w:rsid w:val="00463EF8"/>
    <w:rsid w:val="0046480A"/>
    <w:rsid w:val="00465692"/>
    <w:rsid w:val="004663A2"/>
    <w:rsid w:val="00471F21"/>
    <w:rsid w:val="004728FF"/>
    <w:rsid w:val="00472B80"/>
    <w:rsid w:val="0048044F"/>
    <w:rsid w:val="0048192E"/>
    <w:rsid w:val="00486A32"/>
    <w:rsid w:val="004A168D"/>
    <w:rsid w:val="004A2180"/>
    <w:rsid w:val="004A28CE"/>
    <w:rsid w:val="004A7E64"/>
    <w:rsid w:val="004B000B"/>
    <w:rsid w:val="004B0E43"/>
    <w:rsid w:val="004B2933"/>
    <w:rsid w:val="004B3A20"/>
    <w:rsid w:val="004B5A04"/>
    <w:rsid w:val="004C0525"/>
    <w:rsid w:val="004C0C5D"/>
    <w:rsid w:val="004C2A1F"/>
    <w:rsid w:val="004C46EB"/>
    <w:rsid w:val="004C534C"/>
    <w:rsid w:val="004D0DE1"/>
    <w:rsid w:val="004D30AA"/>
    <w:rsid w:val="004E1A59"/>
    <w:rsid w:val="004E4435"/>
    <w:rsid w:val="004E60AC"/>
    <w:rsid w:val="004E6518"/>
    <w:rsid w:val="004F0198"/>
    <w:rsid w:val="004F083F"/>
    <w:rsid w:val="004F4332"/>
    <w:rsid w:val="00503FD6"/>
    <w:rsid w:val="005054FD"/>
    <w:rsid w:val="00510E88"/>
    <w:rsid w:val="005115F4"/>
    <w:rsid w:val="00512E1F"/>
    <w:rsid w:val="005139D8"/>
    <w:rsid w:val="00516541"/>
    <w:rsid w:val="00520894"/>
    <w:rsid w:val="00522517"/>
    <w:rsid w:val="00523825"/>
    <w:rsid w:val="0052396E"/>
    <w:rsid w:val="00524C22"/>
    <w:rsid w:val="0052502E"/>
    <w:rsid w:val="00526F44"/>
    <w:rsid w:val="005272CB"/>
    <w:rsid w:val="00532AD2"/>
    <w:rsid w:val="00533938"/>
    <w:rsid w:val="00533D4B"/>
    <w:rsid w:val="00535553"/>
    <w:rsid w:val="00541CCE"/>
    <w:rsid w:val="00542042"/>
    <w:rsid w:val="00543CFF"/>
    <w:rsid w:val="00544575"/>
    <w:rsid w:val="00544B8C"/>
    <w:rsid w:val="00545F55"/>
    <w:rsid w:val="0054646E"/>
    <w:rsid w:val="00550AD0"/>
    <w:rsid w:val="00550D57"/>
    <w:rsid w:val="00551CB6"/>
    <w:rsid w:val="005520CD"/>
    <w:rsid w:val="00553770"/>
    <w:rsid w:val="00556323"/>
    <w:rsid w:val="0056040F"/>
    <w:rsid w:val="005607C3"/>
    <w:rsid w:val="00562759"/>
    <w:rsid w:val="005632D9"/>
    <w:rsid w:val="00563F59"/>
    <w:rsid w:val="00563FD5"/>
    <w:rsid w:val="005707E8"/>
    <w:rsid w:val="0057144F"/>
    <w:rsid w:val="00572046"/>
    <w:rsid w:val="00573099"/>
    <w:rsid w:val="00573FC3"/>
    <w:rsid w:val="005755F3"/>
    <w:rsid w:val="00577BF9"/>
    <w:rsid w:val="00580949"/>
    <w:rsid w:val="005813C9"/>
    <w:rsid w:val="00591352"/>
    <w:rsid w:val="00596B1E"/>
    <w:rsid w:val="00597518"/>
    <w:rsid w:val="005A1144"/>
    <w:rsid w:val="005A3033"/>
    <w:rsid w:val="005A40F8"/>
    <w:rsid w:val="005A42CE"/>
    <w:rsid w:val="005B6E40"/>
    <w:rsid w:val="005B76AA"/>
    <w:rsid w:val="005B7911"/>
    <w:rsid w:val="005C0101"/>
    <w:rsid w:val="005C17DA"/>
    <w:rsid w:val="005C28A3"/>
    <w:rsid w:val="005C49C0"/>
    <w:rsid w:val="005C7635"/>
    <w:rsid w:val="005C7920"/>
    <w:rsid w:val="005D0BAF"/>
    <w:rsid w:val="005D3045"/>
    <w:rsid w:val="005D3FE0"/>
    <w:rsid w:val="005D4599"/>
    <w:rsid w:val="005D7926"/>
    <w:rsid w:val="005D7C65"/>
    <w:rsid w:val="005E4A27"/>
    <w:rsid w:val="005E765A"/>
    <w:rsid w:val="005F019C"/>
    <w:rsid w:val="005F0A68"/>
    <w:rsid w:val="005F113E"/>
    <w:rsid w:val="005F3BF7"/>
    <w:rsid w:val="005F7C9D"/>
    <w:rsid w:val="006001F4"/>
    <w:rsid w:val="0060100F"/>
    <w:rsid w:val="00601F2D"/>
    <w:rsid w:val="0060456D"/>
    <w:rsid w:val="00604629"/>
    <w:rsid w:val="00604730"/>
    <w:rsid w:val="00604AF1"/>
    <w:rsid w:val="00605CC9"/>
    <w:rsid w:val="006078C6"/>
    <w:rsid w:val="006150FA"/>
    <w:rsid w:val="00615FAF"/>
    <w:rsid w:val="00620944"/>
    <w:rsid w:val="006209BD"/>
    <w:rsid w:val="00623274"/>
    <w:rsid w:val="00623E78"/>
    <w:rsid w:val="00626577"/>
    <w:rsid w:val="006276EA"/>
    <w:rsid w:val="00627E57"/>
    <w:rsid w:val="00630269"/>
    <w:rsid w:val="00630D05"/>
    <w:rsid w:val="00631DE9"/>
    <w:rsid w:val="00641DFF"/>
    <w:rsid w:val="00642771"/>
    <w:rsid w:val="00643815"/>
    <w:rsid w:val="006454D2"/>
    <w:rsid w:val="006462EF"/>
    <w:rsid w:val="006476BD"/>
    <w:rsid w:val="00652CA2"/>
    <w:rsid w:val="00652D81"/>
    <w:rsid w:val="00653FEB"/>
    <w:rsid w:val="006727B1"/>
    <w:rsid w:val="006728B1"/>
    <w:rsid w:val="00672C3E"/>
    <w:rsid w:val="00673957"/>
    <w:rsid w:val="00691B1C"/>
    <w:rsid w:val="006931D2"/>
    <w:rsid w:val="00695853"/>
    <w:rsid w:val="00696DC0"/>
    <w:rsid w:val="00697626"/>
    <w:rsid w:val="0069795D"/>
    <w:rsid w:val="006A2BC6"/>
    <w:rsid w:val="006A6EBC"/>
    <w:rsid w:val="006B22BA"/>
    <w:rsid w:val="006B23BC"/>
    <w:rsid w:val="006B3351"/>
    <w:rsid w:val="006C00B2"/>
    <w:rsid w:val="006C78E3"/>
    <w:rsid w:val="006D15A7"/>
    <w:rsid w:val="006D58C6"/>
    <w:rsid w:val="006E2268"/>
    <w:rsid w:val="006E2506"/>
    <w:rsid w:val="006E424C"/>
    <w:rsid w:val="006E5A90"/>
    <w:rsid w:val="006E7318"/>
    <w:rsid w:val="006E7DBB"/>
    <w:rsid w:val="006F16E1"/>
    <w:rsid w:val="006F1913"/>
    <w:rsid w:val="006F1D5F"/>
    <w:rsid w:val="006F2FFF"/>
    <w:rsid w:val="006F31D1"/>
    <w:rsid w:val="006F3C77"/>
    <w:rsid w:val="006F4F26"/>
    <w:rsid w:val="006F6F6D"/>
    <w:rsid w:val="00703E44"/>
    <w:rsid w:val="00704443"/>
    <w:rsid w:val="00706801"/>
    <w:rsid w:val="00711EA0"/>
    <w:rsid w:val="00711FF1"/>
    <w:rsid w:val="0071439E"/>
    <w:rsid w:val="0071480B"/>
    <w:rsid w:val="00717272"/>
    <w:rsid w:val="00717A14"/>
    <w:rsid w:val="0072226E"/>
    <w:rsid w:val="007235DD"/>
    <w:rsid w:val="00727E02"/>
    <w:rsid w:val="00730D3E"/>
    <w:rsid w:val="00731766"/>
    <w:rsid w:val="00732A6D"/>
    <w:rsid w:val="007355FE"/>
    <w:rsid w:val="007377D5"/>
    <w:rsid w:val="00737B23"/>
    <w:rsid w:val="00740581"/>
    <w:rsid w:val="00743FAF"/>
    <w:rsid w:val="00744092"/>
    <w:rsid w:val="007447C5"/>
    <w:rsid w:val="007458FA"/>
    <w:rsid w:val="007505C2"/>
    <w:rsid w:val="00751A76"/>
    <w:rsid w:val="00752801"/>
    <w:rsid w:val="0075334B"/>
    <w:rsid w:val="00755742"/>
    <w:rsid w:val="007563B7"/>
    <w:rsid w:val="00757291"/>
    <w:rsid w:val="0076328F"/>
    <w:rsid w:val="007639A3"/>
    <w:rsid w:val="007643E2"/>
    <w:rsid w:val="007648FF"/>
    <w:rsid w:val="0076597D"/>
    <w:rsid w:val="00766249"/>
    <w:rsid w:val="007701B2"/>
    <w:rsid w:val="00770ECB"/>
    <w:rsid w:val="00772D9E"/>
    <w:rsid w:val="00774003"/>
    <w:rsid w:val="00774ABB"/>
    <w:rsid w:val="00777C11"/>
    <w:rsid w:val="007809A3"/>
    <w:rsid w:val="007859F0"/>
    <w:rsid w:val="00787854"/>
    <w:rsid w:val="00792EA9"/>
    <w:rsid w:val="00794C40"/>
    <w:rsid w:val="007A1839"/>
    <w:rsid w:val="007A672A"/>
    <w:rsid w:val="007A7112"/>
    <w:rsid w:val="007B0713"/>
    <w:rsid w:val="007B0F1C"/>
    <w:rsid w:val="007B23A7"/>
    <w:rsid w:val="007B2A54"/>
    <w:rsid w:val="007B4003"/>
    <w:rsid w:val="007B5CB2"/>
    <w:rsid w:val="007B6D81"/>
    <w:rsid w:val="007C0F87"/>
    <w:rsid w:val="007C365B"/>
    <w:rsid w:val="007C4F38"/>
    <w:rsid w:val="007C545C"/>
    <w:rsid w:val="007C5B38"/>
    <w:rsid w:val="007C5C49"/>
    <w:rsid w:val="007C5F78"/>
    <w:rsid w:val="007D06E7"/>
    <w:rsid w:val="007D3DCB"/>
    <w:rsid w:val="007D3EBB"/>
    <w:rsid w:val="007D506B"/>
    <w:rsid w:val="007D624D"/>
    <w:rsid w:val="007E1F99"/>
    <w:rsid w:val="007E5272"/>
    <w:rsid w:val="007E52EB"/>
    <w:rsid w:val="007E563F"/>
    <w:rsid w:val="007E7881"/>
    <w:rsid w:val="007F0C74"/>
    <w:rsid w:val="007F14E2"/>
    <w:rsid w:val="007F2974"/>
    <w:rsid w:val="007F3599"/>
    <w:rsid w:val="007F405C"/>
    <w:rsid w:val="007F43A1"/>
    <w:rsid w:val="007F6C2D"/>
    <w:rsid w:val="007F6C80"/>
    <w:rsid w:val="008001F5"/>
    <w:rsid w:val="008008CE"/>
    <w:rsid w:val="00801899"/>
    <w:rsid w:val="008030E5"/>
    <w:rsid w:val="008075A6"/>
    <w:rsid w:val="008116F8"/>
    <w:rsid w:val="008148A8"/>
    <w:rsid w:val="00814CE0"/>
    <w:rsid w:val="008161C5"/>
    <w:rsid w:val="00816694"/>
    <w:rsid w:val="00820DE2"/>
    <w:rsid w:val="00824278"/>
    <w:rsid w:val="0082543C"/>
    <w:rsid w:val="00825822"/>
    <w:rsid w:val="00826F22"/>
    <w:rsid w:val="00833979"/>
    <w:rsid w:val="00834D24"/>
    <w:rsid w:val="008366FD"/>
    <w:rsid w:val="00842E59"/>
    <w:rsid w:val="00844EDC"/>
    <w:rsid w:val="008450F7"/>
    <w:rsid w:val="00846FE2"/>
    <w:rsid w:val="00854293"/>
    <w:rsid w:val="008645FF"/>
    <w:rsid w:val="00867851"/>
    <w:rsid w:val="00867AD9"/>
    <w:rsid w:val="00870CB6"/>
    <w:rsid w:val="008752A4"/>
    <w:rsid w:val="008754C9"/>
    <w:rsid w:val="00875786"/>
    <w:rsid w:val="008765BC"/>
    <w:rsid w:val="00876823"/>
    <w:rsid w:val="00877049"/>
    <w:rsid w:val="0088661B"/>
    <w:rsid w:val="0089041D"/>
    <w:rsid w:val="008954E3"/>
    <w:rsid w:val="008A362F"/>
    <w:rsid w:val="008A47FF"/>
    <w:rsid w:val="008A4E0E"/>
    <w:rsid w:val="008A6FBF"/>
    <w:rsid w:val="008A79F9"/>
    <w:rsid w:val="008B1166"/>
    <w:rsid w:val="008B1FE9"/>
    <w:rsid w:val="008B570D"/>
    <w:rsid w:val="008C0BFA"/>
    <w:rsid w:val="008C355E"/>
    <w:rsid w:val="008C47EB"/>
    <w:rsid w:val="008C543E"/>
    <w:rsid w:val="008D294C"/>
    <w:rsid w:val="008E1CD7"/>
    <w:rsid w:val="008E21DB"/>
    <w:rsid w:val="008E3254"/>
    <w:rsid w:val="008E38C7"/>
    <w:rsid w:val="008E396F"/>
    <w:rsid w:val="008E4C51"/>
    <w:rsid w:val="008E4DBC"/>
    <w:rsid w:val="008F111F"/>
    <w:rsid w:val="008F2218"/>
    <w:rsid w:val="008F2C1E"/>
    <w:rsid w:val="008F2E24"/>
    <w:rsid w:val="008F34DC"/>
    <w:rsid w:val="008F4027"/>
    <w:rsid w:val="008F6D99"/>
    <w:rsid w:val="00900B2D"/>
    <w:rsid w:val="00902B97"/>
    <w:rsid w:val="009044D4"/>
    <w:rsid w:val="009103C2"/>
    <w:rsid w:val="0091040C"/>
    <w:rsid w:val="00912EF3"/>
    <w:rsid w:val="00920D85"/>
    <w:rsid w:val="009272ED"/>
    <w:rsid w:val="0093291E"/>
    <w:rsid w:val="00932C58"/>
    <w:rsid w:val="00935F54"/>
    <w:rsid w:val="00937268"/>
    <w:rsid w:val="009442B6"/>
    <w:rsid w:val="00950AC4"/>
    <w:rsid w:val="00955BC6"/>
    <w:rsid w:val="00960892"/>
    <w:rsid w:val="009610DF"/>
    <w:rsid w:val="0096167B"/>
    <w:rsid w:val="00962447"/>
    <w:rsid w:val="00962D1F"/>
    <w:rsid w:val="00963603"/>
    <w:rsid w:val="00963643"/>
    <w:rsid w:val="00963E82"/>
    <w:rsid w:val="00967211"/>
    <w:rsid w:val="00967DE3"/>
    <w:rsid w:val="0097015C"/>
    <w:rsid w:val="00970A81"/>
    <w:rsid w:val="00971474"/>
    <w:rsid w:val="00971B8F"/>
    <w:rsid w:val="009756BE"/>
    <w:rsid w:val="00983B66"/>
    <w:rsid w:val="00985948"/>
    <w:rsid w:val="00985F6C"/>
    <w:rsid w:val="00993406"/>
    <w:rsid w:val="00993610"/>
    <w:rsid w:val="009961ED"/>
    <w:rsid w:val="0099627B"/>
    <w:rsid w:val="00997DA6"/>
    <w:rsid w:val="009A07C0"/>
    <w:rsid w:val="009A1AAB"/>
    <w:rsid w:val="009A6127"/>
    <w:rsid w:val="009A68D2"/>
    <w:rsid w:val="009A784B"/>
    <w:rsid w:val="009B1696"/>
    <w:rsid w:val="009B26C8"/>
    <w:rsid w:val="009B3FE2"/>
    <w:rsid w:val="009B46AE"/>
    <w:rsid w:val="009B47A4"/>
    <w:rsid w:val="009B503E"/>
    <w:rsid w:val="009B75A4"/>
    <w:rsid w:val="009C0DA8"/>
    <w:rsid w:val="009C2429"/>
    <w:rsid w:val="009C5DDC"/>
    <w:rsid w:val="009C6FEF"/>
    <w:rsid w:val="009C7E8B"/>
    <w:rsid w:val="009D3396"/>
    <w:rsid w:val="009D6C75"/>
    <w:rsid w:val="009E1F29"/>
    <w:rsid w:val="009E2547"/>
    <w:rsid w:val="009E2875"/>
    <w:rsid w:val="009E3269"/>
    <w:rsid w:val="009E711F"/>
    <w:rsid w:val="009E7C04"/>
    <w:rsid w:val="009F0E3C"/>
    <w:rsid w:val="009F4053"/>
    <w:rsid w:val="009F61D1"/>
    <w:rsid w:val="009F6D61"/>
    <w:rsid w:val="009F6D6C"/>
    <w:rsid w:val="00A00856"/>
    <w:rsid w:val="00A011AB"/>
    <w:rsid w:val="00A04B56"/>
    <w:rsid w:val="00A07CA2"/>
    <w:rsid w:val="00A102AB"/>
    <w:rsid w:val="00A107B5"/>
    <w:rsid w:val="00A1264C"/>
    <w:rsid w:val="00A13860"/>
    <w:rsid w:val="00A148BF"/>
    <w:rsid w:val="00A1643E"/>
    <w:rsid w:val="00A2037F"/>
    <w:rsid w:val="00A2102E"/>
    <w:rsid w:val="00A21C7D"/>
    <w:rsid w:val="00A23E2C"/>
    <w:rsid w:val="00A241E0"/>
    <w:rsid w:val="00A245D2"/>
    <w:rsid w:val="00A247F3"/>
    <w:rsid w:val="00A25432"/>
    <w:rsid w:val="00A31E6F"/>
    <w:rsid w:val="00A321E4"/>
    <w:rsid w:val="00A323CC"/>
    <w:rsid w:val="00A33C55"/>
    <w:rsid w:val="00A34433"/>
    <w:rsid w:val="00A34FB3"/>
    <w:rsid w:val="00A355DD"/>
    <w:rsid w:val="00A40550"/>
    <w:rsid w:val="00A40D78"/>
    <w:rsid w:val="00A41E28"/>
    <w:rsid w:val="00A42E41"/>
    <w:rsid w:val="00A44BE0"/>
    <w:rsid w:val="00A50680"/>
    <w:rsid w:val="00A5214A"/>
    <w:rsid w:val="00A53156"/>
    <w:rsid w:val="00A5667E"/>
    <w:rsid w:val="00A56F24"/>
    <w:rsid w:val="00A57133"/>
    <w:rsid w:val="00A605CB"/>
    <w:rsid w:val="00A606F4"/>
    <w:rsid w:val="00A656C1"/>
    <w:rsid w:val="00A67900"/>
    <w:rsid w:val="00A73412"/>
    <w:rsid w:val="00A73FF3"/>
    <w:rsid w:val="00A76060"/>
    <w:rsid w:val="00A7627E"/>
    <w:rsid w:val="00A7789B"/>
    <w:rsid w:val="00A77987"/>
    <w:rsid w:val="00A77DCC"/>
    <w:rsid w:val="00A82D9C"/>
    <w:rsid w:val="00A82E14"/>
    <w:rsid w:val="00A83E57"/>
    <w:rsid w:val="00A854D6"/>
    <w:rsid w:val="00A85F9A"/>
    <w:rsid w:val="00A86269"/>
    <w:rsid w:val="00A901B2"/>
    <w:rsid w:val="00A90271"/>
    <w:rsid w:val="00A91A25"/>
    <w:rsid w:val="00A93C67"/>
    <w:rsid w:val="00A941A2"/>
    <w:rsid w:val="00A95328"/>
    <w:rsid w:val="00A95B48"/>
    <w:rsid w:val="00A9681F"/>
    <w:rsid w:val="00AA135D"/>
    <w:rsid w:val="00AA1379"/>
    <w:rsid w:val="00AA4BA3"/>
    <w:rsid w:val="00AA7737"/>
    <w:rsid w:val="00AB02CA"/>
    <w:rsid w:val="00AB0513"/>
    <w:rsid w:val="00AB2A00"/>
    <w:rsid w:val="00AB319A"/>
    <w:rsid w:val="00AB3DFF"/>
    <w:rsid w:val="00AC16B6"/>
    <w:rsid w:val="00AC460B"/>
    <w:rsid w:val="00AC550D"/>
    <w:rsid w:val="00AD11A3"/>
    <w:rsid w:val="00AD7621"/>
    <w:rsid w:val="00AE02DF"/>
    <w:rsid w:val="00AE0875"/>
    <w:rsid w:val="00AE2731"/>
    <w:rsid w:val="00AE3A28"/>
    <w:rsid w:val="00AE5536"/>
    <w:rsid w:val="00AE73BC"/>
    <w:rsid w:val="00AE78C5"/>
    <w:rsid w:val="00AE798F"/>
    <w:rsid w:val="00AF12C7"/>
    <w:rsid w:val="00B02B2C"/>
    <w:rsid w:val="00B02BA8"/>
    <w:rsid w:val="00B03E37"/>
    <w:rsid w:val="00B05E84"/>
    <w:rsid w:val="00B06BE2"/>
    <w:rsid w:val="00B07775"/>
    <w:rsid w:val="00B07D72"/>
    <w:rsid w:val="00B10647"/>
    <w:rsid w:val="00B10B55"/>
    <w:rsid w:val="00B12F62"/>
    <w:rsid w:val="00B1406E"/>
    <w:rsid w:val="00B156C3"/>
    <w:rsid w:val="00B17A7F"/>
    <w:rsid w:val="00B21481"/>
    <w:rsid w:val="00B224C9"/>
    <w:rsid w:val="00B22BDB"/>
    <w:rsid w:val="00B24281"/>
    <w:rsid w:val="00B25206"/>
    <w:rsid w:val="00B274E6"/>
    <w:rsid w:val="00B30B84"/>
    <w:rsid w:val="00B331F0"/>
    <w:rsid w:val="00B332F7"/>
    <w:rsid w:val="00B33D9D"/>
    <w:rsid w:val="00B36B32"/>
    <w:rsid w:val="00B37180"/>
    <w:rsid w:val="00B379A9"/>
    <w:rsid w:val="00B427AC"/>
    <w:rsid w:val="00B453A9"/>
    <w:rsid w:val="00B503E3"/>
    <w:rsid w:val="00B52803"/>
    <w:rsid w:val="00B5431A"/>
    <w:rsid w:val="00B5435C"/>
    <w:rsid w:val="00B5506F"/>
    <w:rsid w:val="00B55397"/>
    <w:rsid w:val="00B559D5"/>
    <w:rsid w:val="00B60409"/>
    <w:rsid w:val="00B612BE"/>
    <w:rsid w:val="00B616E4"/>
    <w:rsid w:val="00B62BB3"/>
    <w:rsid w:val="00B62C93"/>
    <w:rsid w:val="00B66E93"/>
    <w:rsid w:val="00B7062B"/>
    <w:rsid w:val="00B70D52"/>
    <w:rsid w:val="00B71437"/>
    <w:rsid w:val="00B719CF"/>
    <w:rsid w:val="00B75B4C"/>
    <w:rsid w:val="00B7692A"/>
    <w:rsid w:val="00B7726B"/>
    <w:rsid w:val="00B77308"/>
    <w:rsid w:val="00B82EBA"/>
    <w:rsid w:val="00B854E4"/>
    <w:rsid w:val="00B909D1"/>
    <w:rsid w:val="00B91624"/>
    <w:rsid w:val="00B92763"/>
    <w:rsid w:val="00B96815"/>
    <w:rsid w:val="00B971E0"/>
    <w:rsid w:val="00B97ABE"/>
    <w:rsid w:val="00BA16A5"/>
    <w:rsid w:val="00BA197E"/>
    <w:rsid w:val="00BA32B2"/>
    <w:rsid w:val="00BA389E"/>
    <w:rsid w:val="00BA791A"/>
    <w:rsid w:val="00BB1197"/>
    <w:rsid w:val="00BB4419"/>
    <w:rsid w:val="00BC13BE"/>
    <w:rsid w:val="00BC15FB"/>
    <w:rsid w:val="00BC2318"/>
    <w:rsid w:val="00BC3109"/>
    <w:rsid w:val="00BC4676"/>
    <w:rsid w:val="00BC61D1"/>
    <w:rsid w:val="00BD5D55"/>
    <w:rsid w:val="00BD62C6"/>
    <w:rsid w:val="00BD6789"/>
    <w:rsid w:val="00BE0737"/>
    <w:rsid w:val="00BE1F01"/>
    <w:rsid w:val="00BE2EF6"/>
    <w:rsid w:val="00BE4661"/>
    <w:rsid w:val="00BE671D"/>
    <w:rsid w:val="00BE7330"/>
    <w:rsid w:val="00BF2965"/>
    <w:rsid w:val="00BF512B"/>
    <w:rsid w:val="00BF5C06"/>
    <w:rsid w:val="00C01985"/>
    <w:rsid w:val="00C02227"/>
    <w:rsid w:val="00C035C9"/>
    <w:rsid w:val="00C05E79"/>
    <w:rsid w:val="00C10E29"/>
    <w:rsid w:val="00C13056"/>
    <w:rsid w:val="00C2090C"/>
    <w:rsid w:val="00C2142B"/>
    <w:rsid w:val="00C216F8"/>
    <w:rsid w:val="00C2589B"/>
    <w:rsid w:val="00C31A6F"/>
    <w:rsid w:val="00C321C2"/>
    <w:rsid w:val="00C43026"/>
    <w:rsid w:val="00C430E9"/>
    <w:rsid w:val="00C43651"/>
    <w:rsid w:val="00C502D8"/>
    <w:rsid w:val="00C5553C"/>
    <w:rsid w:val="00C60744"/>
    <w:rsid w:val="00C61BF4"/>
    <w:rsid w:val="00C702E8"/>
    <w:rsid w:val="00C71E70"/>
    <w:rsid w:val="00C72DB7"/>
    <w:rsid w:val="00C736B0"/>
    <w:rsid w:val="00C7555D"/>
    <w:rsid w:val="00C7703A"/>
    <w:rsid w:val="00C81B72"/>
    <w:rsid w:val="00C82CFE"/>
    <w:rsid w:val="00C82F00"/>
    <w:rsid w:val="00C84C96"/>
    <w:rsid w:val="00C853CA"/>
    <w:rsid w:val="00C920E2"/>
    <w:rsid w:val="00C94D0D"/>
    <w:rsid w:val="00C9524A"/>
    <w:rsid w:val="00CA0721"/>
    <w:rsid w:val="00CA081D"/>
    <w:rsid w:val="00CA3803"/>
    <w:rsid w:val="00CA48A1"/>
    <w:rsid w:val="00CA741D"/>
    <w:rsid w:val="00CB1787"/>
    <w:rsid w:val="00CB3458"/>
    <w:rsid w:val="00CB3688"/>
    <w:rsid w:val="00CB36CD"/>
    <w:rsid w:val="00CB608A"/>
    <w:rsid w:val="00CB7132"/>
    <w:rsid w:val="00CC55CA"/>
    <w:rsid w:val="00CC56EA"/>
    <w:rsid w:val="00CD0B35"/>
    <w:rsid w:val="00CD1BC1"/>
    <w:rsid w:val="00CD230A"/>
    <w:rsid w:val="00CD2FE5"/>
    <w:rsid w:val="00CD30BC"/>
    <w:rsid w:val="00CD3540"/>
    <w:rsid w:val="00CD5475"/>
    <w:rsid w:val="00CD65B6"/>
    <w:rsid w:val="00CD6CCA"/>
    <w:rsid w:val="00CE02A9"/>
    <w:rsid w:val="00CE1C1A"/>
    <w:rsid w:val="00CE432A"/>
    <w:rsid w:val="00CE44B8"/>
    <w:rsid w:val="00CE6963"/>
    <w:rsid w:val="00CE6B23"/>
    <w:rsid w:val="00CE6F85"/>
    <w:rsid w:val="00CF088F"/>
    <w:rsid w:val="00CF14BE"/>
    <w:rsid w:val="00CF4D05"/>
    <w:rsid w:val="00CF7044"/>
    <w:rsid w:val="00D01888"/>
    <w:rsid w:val="00D03A05"/>
    <w:rsid w:val="00D04099"/>
    <w:rsid w:val="00D13085"/>
    <w:rsid w:val="00D15007"/>
    <w:rsid w:val="00D15BC6"/>
    <w:rsid w:val="00D16008"/>
    <w:rsid w:val="00D16976"/>
    <w:rsid w:val="00D21AED"/>
    <w:rsid w:val="00D223BC"/>
    <w:rsid w:val="00D2394D"/>
    <w:rsid w:val="00D26C51"/>
    <w:rsid w:val="00D273DF"/>
    <w:rsid w:val="00D3186E"/>
    <w:rsid w:val="00D31D51"/>
    <w:rsid w:val="00D41BA5"/>
    <w:rsid w:val="00D42CF4"/>
    <w:rsid w:val="00D42F4C"/>
    <w:rsid w:val="00D431A7"/>
    <w:rsid w:val="00D443D8"/>
    <w:rsid w:val="00D46623"/>
    <w:rsid w:val="00D47113"/>
    <w:rsid w:val="00D501C1"/>
    <w:rsid w:val="00D50EC5"/>
    <w:rsid w:val="00D527F4"/>
    <w:rsid w:val="00D56579"/>
    <w:rsid w:val="00D5772F"/>
    <w:rsid w:val="00D632C5"/>
    <w:rsid w:val="00D64A9D"/>
    <w:rsid w:val="00D6648F"/>
    <w:rsid w:val="00D7139C"/>
    <w:rsid w:val="00D73DB1"/>
    <w:rsid w:val="00D7498C"/>
    <w:rsid w:val="00D864E7"/>
    <w:rsid w:val="00D86D5C"/>
    <w:rsid w:val="00D91AF4"/>
    <w:rsid w:val="00D92967"/>
    <w:rsid w:val="00D93155"/>
    <w:rsid w:val="00D947D3"/>
    <w:rsid w:val="00DA0FB3"/>
    <w:rsid w:val="00DA1833"/>
    <w:rsid w:val="00DA21CD"/>
    <w:rsid w:val="00DA4D77"/>
    <w:rsid w:val="00DA7EC2"/>
    <w:rsid w:val="00DB21E9"/>
    <w:rsid w:val="00DB27B4"/>
    <w:rsid w:val="00DB60BA"/>
    <w:rsid w:val="00DB7FD8"/>
    <w:rsid w:val="00DC0A0C"/>
    <w:rsid w:val="00DC101C"/>
    <w:rsid w:val="00DC2512"/>
    <w:rsid w:val="00DC39D4"/>
    <w:rsid w:val="00DC62D2"/>
    <w:rsid w:val="00DC79FD"/>
    <w:rsid w:val="00DD01E0"/>
    <w:rsid w:val="00DD126D"/>
    <w:rsid w:val="00DD646E"/>
    <w:rsid w:val="00DD65B7"/>
    <w:rsid w:val="00DD7974"/>
    <w:rsid w:val="00DE1367"/>
    <w:rsid w:val="00DE1981"/>
    <w:rsid w:val="00DE4AE8"/>
    <w:rsid w:val="00DF460E"/>
    <w:rsid w:val="00DF54CF"/>
    <w:rsid w:val="00DF67F3"/>
    <w:rsid w:val="00E04216"/>
    <w:rsid w:val="00E05DA5"/>
    <w:rsid w:val="00E13C78"/>
    <w:rsid w:val="00E20613"/>
    <w:rsid w:val="00E2099F"/>
    <w:rsid w:val="00E218B7"/>
    <w:rsid w:val="00E2432E"/>
    <w:rsid w:val="00E300D1"/>
    <w:rsid w:val="00E30C38"/>
    <w:rsid w:val="00E3105E"/>
    <w:rsid w:val="00E35170"/>
    <w:rsid w:val="00E35ADD"/>
    <w:rsid w:val="00E37655"/>
    <w:rsid w:val="00E41196"/>
    <w:rsid w:val="00E41D99"/>
    <w:rsid w:val="00E41FA8"/>
    <w:rsid w:val="00E437EC"/>
    <w:rsid w:val="00E44103"/>
    <w:rsid w:val="00E44384"/>
    <w:rsid w:val="00E45569"/>
    <w:rsid w:val="00E45602"/>
    <w:rsid w:val="00E463C3"/>
    <w:rsid w:val="00E506C5"/>
    <w:rsid w:val="00E50EC0"/>
    <w:rsid w:val="00E52BBF"/>
    <w:rsid w:val="00E55EBB"/>
    <w:rsid w:val="00E561C3"/>
    <w:rsid w:val="00E60693"/>
    <w:rsid w:val="00E61A5C"/>
    <w:rsid w:val="00E6306B"/>
    <w:rsid w:val="00E650F8"/>
    <w:rsid w:val="00E66FF6"/>
    <w:rsid w:val="00E67FBB"/>
    <w:rsid w:val="00E70DCA"/>
    <w:rsid w:val="00E723C3"/>
    <w:rsid w:val="00E73121"/>
    <w:rsid w:val="00E765B6"/>
    <w:rsid w:val="00E77E6A"/>
    <w:rsid w:val="00E80B73"/>
    <w:rsid w:val="00E8366C"/>
    <w:rsid w:val="00E85494"/>
    <w:rsid w:val="00E8631A"/>
    <w:rsid w:val="00E86C67"/>
    <w:rsid w:val="00E922B1"/>
    <w:rsid w:val="00E97D12"/>
    <w:rsid w:val="00EA210F"/>
    <w:rsid w:val="00EA2DF3"/>
    <w:rsid w:val="00EA414E"/>
    <w:rsid w:val="00EA6442"/>
    <w:rsid w:val="00EA764F"/>
    <w:rsid w:val="00EA7E6E"/>
    <w:rsid w:val="00EB1A6C"/>
    <w:rsid w:val="00EB1E9C"/>
    <w:rsid w:val="00EB2038"/>
    <w:rsid w:val="00EB22F9"/>
    <w:rsid w:val="00EB63B2"/>
    <w:rsid w:val="00EB6C8E"/>
    <w:rsid w:val="00EC1B8F"/>
    <w:rsid w:val="00EC1CC3"/>
    <w:rsid w:val="00EC4535"/>
    <w:rsid w:val="00EC6D13"/>
    <w:rsid w:val="00EC7497"/>
    <w:rsid w:val="00EC7F36"/>
    <w:rsid w:val="00ED0372"/>
    <w:rsid w:val="00ED0DF9"/>
    <w:rsid w:val="00ED3397"/>
    <w:rsid w:val="00ED6A4F"/>
    <w:rsid w:val="00EE0F92"/>
    <w:rsid w:val="00EE4AF2"/>
    <w:rsid w:val="00EE79E4"/>
    <w:rsid w:val="00EF2F48"/>
    <w:rsid w:val="00EF4F50"/>
    <w:rsid w:val="00EF556E"/>
    <w:rsid w:val="00EF61DC"/>
    <w:rsid w:val="00F007EA"/>
    <w:rsid w:val="00F02346"/>
    <w:rsid w:val="00F0373D"/>
    <w:rsid w:val="00F048D7"/>
    <w:rsid w:val="00F066A5"/>
    <w:rsid w:val="00F072BF"/>
    <w:rsid w:val="00F11284"/>
    <w:rsid w:val="00F112A9"/>
    <w:rsid w:val="00F139F4"/>
    <w:rsid w:val="00F153DF"/>
    <w:rsid w:val="00F15684"/>
    <w:rsid w:val="00F158B5"/>
    <w:rsid w:val="00F176D4"/>
    <w:rsid w:val="00F20061"/>
    <w:rsid w:val="00F20671"/>
    <w:rsid w:val="00F21D2D"/>
    <w:rsid w:val="00F23015"/>
    <w:rsid w:val="00F2515F"/>
    <w:rsid w:val="00F30A07"/>
    <w:rsid w:val="00F32AED"/>
    <w:rsid w:val="00F359A8"/>
    <w:rsid w:val="00F36A27"/>
    <w:rsid w:val="00F4145E"/>
    <w:rsid w:val="00F4347B"/>
    <w:rsid w:val="00F43F84"/>
    <w:rsid w:val="00F44625"/>
    <w:rsid w:val="00F452AE"/>
    <w:rsid w:val="00F4577F"/>
    <w:rsid w:val="00F504AA"/>
    <w:rsid w:val="00F51864"/>
    <w:rsid w:val="00F54AB7"/>
    <w:rsid w:val="00F54F6D"/>
    <w:rsid w:val="00F55232"/>
    <w:rsid w:val="00F608C5"/>
    <w:rsid w:val="00F61618"/>
    <w:rsid w:val="00F64712"/>
    <w:rsid w:val="00F6590E"/>
    <w:rsid w:val="00F6785C"/>
    <w:rsid w:val="00F7010E"/>
    <w:rsid w:val="00F706B4"/>
    <w:rsid w:val="00F70FC9"/>
    <w:rsid w:val="00F7283A"/>
    <w:rsid w:val="00F72EA5"/>
    <w:rsid w:val="00F74933"/>
    <w:rsid w:val="00F77D3F"/>
    <w:rsid w:val="00F802F7"/>
    <w:rsid w:val="00F80EC4"/>
    <w:rsid w:val="00F8259C"/>
    <w:rsid w:val="00F841DD"/>
    <w:rsid w:val="00F84806"/>
    <w:rsid w:val="00F84983"/>
    <w:rsid w:val="00F90032"/>
    <w:rsid w:val="00F9268D"/>
    <w:rsid w:val="00F92C50"/>
    <w:rsid w:val="00F95AE4"/>
    <w:rsid w:val="00F96789"/>
    <w:rsid w:val="00FA0D4E"/>
    <w:rsid w:val="00FA294B"/>
    <w:rsid w:val="00FA3EE7"/>
    <w:rsid w:val="00FA482A"/>
    <w:rsid w:val="00FA5DF6"/>
    <w:rsid w:val="00FA6DC9"/>
    <w:rsid w:val="00FB1EDB"/>
    <w:rsid w:val="00FB6CBF"/>
    <w:rsid w:val="00FC0DB7"/>
    <w:rsid w:val="00FC1071"/>
    <w:rsid w:val="00FC280E"/>
    <w:rsid w:val="00FC3B6D"/>
    <w:rsid w:val="00FC3C10"/>
    <w:rsid w:val="00FC4335"/>
    <w:rsid w:val="00FC4B43"/>
    <w:rsid w:val="00FC5BAB"/>
    <w:rsid w:val="00FC6C27"/>
    <w:rsid w:val="00FD1194"/>
    <w:rsid w:val="00FD7ECA"/>
    <w:rsid w:val="00FE1D65"/>
    <w:rsid w:val="00FE444F"/>
    <w:rsid w:val="00FE5D45"/>
    <w:rsid w:val="00FE687A"/>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1F82163D"/>
  <w15:docId w15:val="{FDCF4256-0913-4585-ACBD-70811A56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351"/>
  </w:style>
  <w:style w:type="paragraph" w:styleId="Heading1">
    <w:name w:val="heading 1"/>
    <w:basedOn w:val="Normal"/>
    <w:link w:val="Heading1Char"/>
    <w:uiPriority w:val="9"/>
    <w:qFormat/>
    <w:rsid w:val="000B25DC"/>
    <w:pPr>
      <w:numPr>
        <w:numId w:val="2"/>
      </w:numPr>
      <w:tabs>
        <w:tab w:val="left" w:pos="360"/>
      </w:tabs>
      <w:spacing w:before="100" w:beforeAutospacing="1" w:after="100" w:afterAutospacing="1" w:line="240" w:lineRule="auto"/>
      <w:ind w:left="360"/>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108" w:type="dxa"/>
        <w:bottom w:w="0" w:type="dxa"/>
        <w:right w:w="108"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Ind w:w="0" w:type="dxa"/>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CellMar>
        <w:top w:w="0" w:type="dxa"/>
        <w:left w:w="108" w:type="dxa"/>
        <w:bottom w:w="0" w:type="dxa"/>
        <w:right w:w="108"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318B98" w:themeColor="accent5" w:themeShade="BF"/>
    </w:rPr>
    <w:tblPr>
      <w:tblStyleRowBandSize w:val="1"/>
      <w:tblStyleColBandSize w:val="1"/>
      <w:tblInd w:w="0" w:type="dxa"/>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Ind w:w="0" w:type="dxa"/>
      <w:tblBorders>
        <w:top w:val="single" w:sz="4" w:space="0" w:color="93D07C" w:themeColor="accent1" w:themeTint="99"/>
        <w:bottom w:val="single" w:sz="4" w:space="0" w:color="93D07C" w:themeColor="accent1" w:themeTint="99"/>
        <w:insideH w:val="single" w:sz="4" w:space="0" w:color="93D07C"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Ind w:w="0" w:type="dxa"/>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lang w:val="bs-Latn"/>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Latn"/>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lang w:val="bs-Latn"/>
    </w:rPr>
  </w:style>
  <w:style w:type="table" w:styleId="GridTable1Light-Accent5">
    <w:name w:val="Grid Table 1 Light Accent 5"/>
    <w:basedOn w:val="TableNormal"/>
    <w:uiPriority w:val="46"/>
    <w:rsid w:val="00B25206"/>
    <w:pPr>
      <w:spacing w:after="0" w:line="240" w:lineRule="auto"/>
    </w:pPr>
    <w:tblPr>
      <w:tblStyleRowBandSize w:val="1"/>
      <w:tblStyleColBandSize w:val="1"/>
      <w:tblInd w:w="0" w:type="dxa"/>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108" w:type="dxa"/>
        <w:bottom w:w="0" w:type="dxa"/>
        <w:right w:w="108"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061D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styleId="TableGridLight">
    <w:name w:val="Grid Table Light"/>
    <w:basedOn w:val="TableNormal"/>
    <w:uiPriority w:val="40"/>
    <w:rsid w:val="009D339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7">
    <w:name w:val="Unresolved Mention7"/>
    <w:basedOn w:val="DefaultParagraphFont"/>
    <w:uiPriority w:val="99"/>
    <w:semiHidden/>
    <w:unhideWhenUsed/>
    <w:rsid w:val="00403947"/>
    <w:rPr>
      <w:color w:val="605E5C"/>
      <w:shd w:val="clear" w:color="auto" w:fill="E1DFDD"/>
    </w:rPr>
  </w:style>
  <w:style w:type="paragraph" w:customStyle="1" w:styleId="odluka-zakon">
    <w:name w:val="odluka-zakon"/>
    <w:basedOn w:val="Normal"/>
    <w:rsid w:val="002D59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
    <w:name w:val="centar"/>
    <w:basedOn w:val="Normal"/>
    <w:rsid w:val="002D59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
    <w:name w:val="auto-style1"/>
    <w:basedOn w:val="DefaultParagraphFont"/>
    <w:rsid w:val="002D59F3"/>
  </w:style>
  <w:style w:type="character" w:customStyle="1" w:styleId="auto-style3">
    <w:name w:val="auto-style3"/>
    <w:basedOn w:val="DefaultParagraphFont"/>
    <w:rsid w:val="002D59F3"/>
  </w:style>
  <w:style w:type="character" w:customStyle="1" w:styleId="UnresolvedMention">
    <w:name w:val="Unresolved Mention"/>
    <w:basedOn w:val="DefaultParagraphFont"/>
    <w:uiPriority w:val="99"/>
    <w:semiHidden/>
    <w:unhideWhenUsed/>
    <w:rsid w:val="00E31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337018">
      <w:bodyDiv w:val="1"/>
      <w:marLeft w:val="0"/>
      <w:marRight w:val="0"/>
      <w:marTop w:val="0"/>
      <w:marBottom w:val="0"/>
      <w:divBdr>
        <w:top w:val="none" w:sz="0" w:space="0" w:color="auto"/>
        <w:left w:val="none" w:sz="0" w:space="0" w:color="auto"/>
        <w:bottom w:val="none" w:sz="0" w:space="0" w:color="auto"/>
        <w:right w:val="none" w:sz="0" w:space="0" w:color="auto"/>
      </w:divBdr>
    </w:div>
    <w:div w:id="301424575">
      <w:bodyDiv w:val="1"/>
      <w:marLeft w:val="0"/>
      <w:marRight w:val="0"/>
      <w:marTop w:val="0"/>
      <w:marBottom w:val="0"/>
      <w:divBdr>
        <w:top w:val="none" w:sz="0" w:space="0" w:color="auto"/>
        <w:left w:val="none" w:sz="0" w:space="0" w:color="auto"/>
        <w:bottom w:val="none" w:sz="0" w:space="0" w:color="auto"/>
        <w:right w:val="none" w:sz="0" w:space="0" w:color="auto"/>
      </w:divBdr>
    </w:div>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891308133">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157960174">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479612472">
      <w:bodyDiv w:val="1"/>
      <w:marLeft w:val="0"/>
      <w:marRight w:val="0"/>
      <w:marTop w:val="0"/>
      <w:marBottom w:val="0"/>
      <w:divBdr>
        <w:top w:val="none" w:sz="0" w:space="0" w:color="auto"/>
        <w:left w:val="none" w:sz="0" w:space="0" w:color="auto"/>
        <w:bottom w:val="none" w:sz="0" w:space="0" w:color="auto"/>
        <w:right w:val="none" w:sz="0" w:space="0" w:color="auto"/>
      </w:divBdr>
    </w:div>
    <w:div w:id="1768499941">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96234535">
      <w:bodyDiv w:val="1"/>
      <w:marLeft w:val="0"/>
      <w:marRight w:val="0"/>
      <w:marTop w:val="0"/>
      <w:marBottom w:val="0"/>
      <w:divBdr>
        <w:top w:val="none" w:sz="0" w:space="0" w:color="auto"/>
        <w:left w:val="none" w:sz="0" w:space="0" w:color="auto"/>
        <w:bottom w:val="none" w:sz="0" w:space="0" w:color="auto"/>
        <w:right w:val="none" w:sz="0" w:space="0" w:color="auto"/>
      </w:divBdr>
    </w:div>
    <w:div w:id="1916209679">
      <w:bodyDiv w:val="1"/>
      <w:marLeft w:val="0"/>
      <w:marRight w:val="0"/>
      <w:marTop w:val="0"/>
      <w:marBottom w:val="0"/>
      <w:divBdr>
        <w:top w:val="none" w:sz="0" w:space="0" w:color="auto"/>
        <w:left w:val="none" w:sz="0" w:space="0" w:color="auto"/>
        <w:bottom w:val="none" w:sz="0" w:space="0" w:color="auto"/>
        <w:right w:val="none" w:sz="0" w:space="0" w:color="auto"/>
      </w:divBdr>
    </w:div>
    <w:div w:id="1932657455">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r.wikipedia.org/wiki/%D0%9F%D0%BE%D0%BF%D0%B8%D1%81_%D1%81%D1%82%D0%B0%D0%BD%D0%BE%D0%B2%D0%BD%D0%B8%D1%88%D1%82%D0%B2%D0%B0_2022._%D1%83_%D0%A1%D1%80%D0%B1%D0%B8%D1%98%D0%B8" TargetMode="External"/><Relationship Id="rId26" Type="http://schemas.openxmlformats.org/officeDocument/2006/relationships/hyperlink" Target="https://www.svrljig.rs/liid-projekat/" TargetMode="External"/><Relationship Id="rId39" Type="http://schemas.microsoft.com/office/2018/08/relationships/commentsExtensible" Target="commentsExtensible.xml"/><Relationship Id="rId21" Type="http://schemas.openxmlformats.org/officeDocument/2006/relationships/image" Target="media/image2.png"/><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mgsi.gov.rs/cir/aktuelnosti/javne-konsultacije-za-projekat-razvoja-lokalne-infrastrukture-i-institucionalnog" TargetMode="External"/><Relationship Id="rId25" Type="http://schemas.openxmlformats.org/officeDocument/2006/relationships/hyperlink" Target="https://kula.rs/projekat-razvoja-lokalne-infrastrukture-i-institucionalnog-jacanja-lokalne-samouprave/" TargetMode="External"/><Relationship Id="rId33"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mgsi.gov.rs/" TargetMode="External"/><Relationship Id="rId20" Type="http://schemas.openxmlformats.org/officeDocument/2006/relationships/hyperlink" Target="http://devinfo.stat.gov.rs/SerbiaProfileLauncher/"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a3.geosrbija.rs/" TargetMode="External"/><Relationship Id="rId32" Type="http://schemas.openxmlformats.org/officeDocument/2006/relationships/hyperlink" Target="mailto:milance.kostic@svrljig.rs" TargetMode="External"/><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gif"/><Relationship Id="rId28" Type="http://schemas.openxmlformats.org/officeDocument/2006/relationships/comments" Target="comments.xml"/><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sr.wikipedia.org/wiki/%D0%9F%D0%BE%D0%BF%D0%B8%D1%81_%D1%81%D1%82%D0%B0%D0%BD%D0%BE%D0%B2%D0%BD%D0%B8%D1%88%D1%82%D0%B2%D0%B0_2011._%D1%83_%D0%A1%D1%80%D0%B1%D0%B8%D1%98%D0%B8" TargetMode="External"/><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commons.wikimedia.org/w/index.php?curid=883816" TargetMode="External"/><Relationship Id="rId27" Type="http://schemas.openxmlformats.org/officeDocument/2006/relationships/footer" Target="footer4.xml"/><Relationship Id="rId30" Type="http://schemas.openxmlformats.org/officeDocument/2006/relationships/hyperlink" Target="mailto:milance.kostic@svrljig.rs"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razvoja-lokalne-infrastrukture-i-institucionalnog-jaanja-lokalnih-samouprava-izmeu-republike-srbije-i-meunarodne-banke-za-obnovu-i-razvoj-sl-glasnik-rs-meunarodni-ugovori-br-32023-1"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61F22D-6D11-4DEB-8901-E15C7F6203A6}">
  <ds:schemaRefs>
    <ds:schemaRef ds:uri="http://schemas.openxmlformats.org/officeDocument/2006/bibliography"/>
  </ds:schemaRefs>
</ds:datastoreItem>
</file>

<file path=customXml/itemProps3.xml><?xml version="1.0" encoding="utf-8"?>
<ds:datastoreItem xmlns:ds="http://schemas.openxmlformats.org/officeDocument/2006/customXml" ds:itemID="{5BFA4CFC-5928-4FD9-9AB2-F92DC28EB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12380</Words>
  <Characters>70568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КОНТРОЛНА ЛИСТА ПЛАНА УПРАВЉАЊА УТИЦАЈИМА ПОДПРОЈЕКТА НА ЕКОЛОШКО И ДРУШТВЕНО ОКРУЖЕЊЕ</vt:lpstr>
    </vt:vector>
  </TitlesOfParts>
  <Company>HP</Company>
  <LinksUpToDate>false</LinksUpToDate>
  <CharactersWithSpaces>82783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КОНТРОЛНА ЛИСТА ПЛАНА УПРАВЉАЊА УТИЦАЈИМА ПОДПРОЈЕКТА НА ЕКОЛОШКО И ДРУШТВЕНО ОКРУЖЕЊЕ</dc:title>
  <dc:subject>Пројекат развоја локалне инфраструктуре и институционалног развоја (LIID)</dc:subject>
  <dc:creator>Windows User</dc:creator>
  <cp:keywords/>
  <dc:description/>
  <cp:lastModifiedBy>Svrljizanka</cp:lastModifiedBy>
  <cp:revision>5</cp:revision>
  <cp:lastPrinted>2023-08-04T09:40:00Z</cp:lastPrinted>
  <dcterms:created xsi:type="dcterms:W3CDTF">2024-12-24T22:22:00Z</dcterms:created>
  <dcterms:modified xsi:type="dcterms:W3CDTF">2026-02-13T10:42:00Z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22fd045e7563512a0f7bffda1b4df9488d021a3129ab0f3cd387e58b4be48cc6</vt:lpwstr>
  </property>
</Properties>
</file>